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217A7">
      <w:pPr>
        <w:spacing w:line="360" w:lineRule="auto"/>
        <w:jc w:val="right"/>
        <w:rPr>
          <w:rFonts w:hint="eastAsia" w:ascii="仿宋_GB2312" w:hAnsi="宋体" w:eastAsia="仿宋_GB2312"/>
          <w:b/>
          <w:bCs/>
          <w:sz w:val="52"/>
          <w:szCs w:val="52"/>
          <w:lang w:eastAsia="zh-CN"/>
        </w:rPr>
      </w:pPr>
      <w:r>
        <w:rPr>
          <w:rFonts w:hint="eastAsia" w:ascii="宋体" w:hAnsi="宋体" w:eastAsia="宋体" w:cs="宋体"/>
          <w:b/>
          <w:bCs/>
          <w:sz w:val="32"/>
          <w:szCs w:val="28"/>
          <w:lang w:eastAsia="zh-CN"/>
        </w:rPr>
        <w:t>合同编号：</w:t>
      </w:r>
      <w:r>
        <w:rPr>
          <w:rFonts w:hint="eastAsia" w:ascii="宋体" w:hAnsi="宋体" w:eastAsia="宋体" w:cs="宋体"/>
          <w:b/>
          <w:bCs/>
          <w:color w:val="auto"/>
          <w:sz w:val="32"/>
          <w:szCs w:val="28"/>
          <w:lang w:eastAsia="zh-CN"/>
        </w:rPr>
        <w:t>____________</w:t>
      </w:r>
    </w:p>
    <w:p w14:paraId="67F247F1">
      <w:pPr>
        <w:spacing w:line="360" w:lineRule="auto"/>
        <w:jc w:val="center"/>
        <w:rPr>
          <w:rFonts w:hint="eastAsia" w:ascii="仿宋_GB2312" w:hAnsi="宋体" w:eastAsia="仿宋_GB2312"/>
          <w:b/>
          <w:bCs/>
          <w:sz w:val="52"/>
          <w:szCs w:val="52"/>
          <w:lang w:eastAsia="zh-CN"/>
        </w:rPr>
      </w:pPr>
    </w:p>
    <w:p w14:paraId="54BEE66E">
      <w:pPr>
        <w:spacing w:line="360" w:lineRule="auto"/>
        <w:jc w:val="center"/>
        <w:rPr>
          <w:rFonts w:hint="eastAsia" w:ascii="仿宋_GB2312" w:hAnsi="宋体" w:eastAsia="仿宋_GB2312"/>
          <w:b/>
          <w:bCs/>
          <w:sz w:val="52"/>
          <w:szCs w:val="52"/>
          <w:lang w:eastAsia="zh-CN"/>
        </w:rPr>
      </w:pPr>
    </w:p>
    <w:p w14:paraId="3A9AE9CB">
      <w:pPr>
        <w:spacing w:line="360" w:lineRule="auto"/>
        <w:jc w:val="center"/>
        <w:rPr>
          <w:rFonts w:hint="eastAsia" w:ascii="仿宋_GB2312" w:hAnsi="宋体" w:eastAsia="仿宋_GB2312"/>
          <w:b/>
          <w:bCs/>
          <w:sz w:val="52"/>
          <w:szCs w:val="52"/>
          <w:lang w:eastAsia="zh-CN"/>
        </w:rPr>
      </w:pPr>
    </w:p>
    <w:p w14:paraId="6407F6CC">
      <w:pPr>
        <w:spacing w:line="360" w:lineRule="auto"/>
        <w:jc w:val="center"/>
        <w:rPr>
          <w:rFonts w:hint="eastAsia" w:ascii="华文中宋" w:hAnsi="华文中宋" w:eastAsia="华文中宋"/>
          <w:b/>
          <w:bCs/>
          <w:sz w:val="52"/>
          <w:szCs w:val="52"/>
          <w:lang w:eastAsia="zh-CN"/>
        </w:rPr>
      </w:pPr>
      <w:bookmarkStart w:id="0" w:name="_Hlk18008594"/>
      <w:r>
        <w:rPr>
          <w:rFonts w:hint="eastAsia" w:ascii="华文中宋" w:hAnsi="华文中宋" w:eastAsia="华文中宋"/>
          <w:b/>
          <w:bCs/>
          <w:sz w:val="52"/>
          <w:szCs w:val="52"/>
          <w:lang w:eastAsia="zh-CN"/>
        </w:rPr>
        <w:t>建设工程监理合同</w:t>
      </w:r>
      <w:bookmarkEnd w:id="0"/>
    </w:p>
    <w:p w14:paraId="2093D916">
      <w:pPr>
        <w:spacing w:line="360" w:lineRule="auto"/>
        <w:jc w:val="center"/>
        <w:rPr>
          <w:rFonts w:hint="eastAsia" w:ascii="仿宋_GB2312" w:hAnsi="宋体" w:eastAsia="仿宋_GB2312"/>
          <w:bCs/>
          <w:sz w:val="48"/>
          <w:szCs w:val="48"/>
          <w:lang w:eastAsia="zh-CN"/>
        </w:rPr>
      </w:pPr>
      <w:r>
        <w:rPr>
          <w:rFonts w:hint="eastAsia" w:ascii="仿宋_GB2312" w:hAnsi="宋体" w:eastAsia="仿宋_GB2312"/>
          <w:bCs/>
          <w:sz w:val="48"/>
          <w:szCs w:val="48"/>
          <w:lang w:eastAsia="zh-CN"/>
        </w:rPr>
        <w:t>（GF-2012-0202）</w:t>
      </w:r>
    </w:p>
    <w:p w14:paraId="62FBE6D3">
      <w:pPr>
        <w:spacing w:line="360" w:lineRule="auto"/>
        <w:jc w:val="center"/>
        <w:rPr>
          <w:rFonts w:hint="eastAsia" w:ascii="仿宋_GB2312" w:hAnsi="宋体" w:eastAsia="仿宋_GB2312"/>
          <w:b/>
          <w:bCs/>
          <w:sz w:val="24"/>
          <w:lang w:eastAsia="zh-CN"/>
        </w:rPr>
      </w:pPr>
    </w:p>
    <w:p w14:paraId="74D31194">
      <w:pPr>
        <w:spacing w:line="360" w:lineRule="auto"/>
        <w:jc w:val="center"/>
        <w:rPr>
          <w:rFonts w:hint="eastAsia" w:ascii="仿宋_GB2312" w:hAnsi="宋体" w:eastAsia="仿宋_GB2312"/>
          <w:b/>
          <w:bCs/>
          <w:sz w:val="24"/>
          <w:lang w:eastAsia="zh-CN"/>
        </w:rPr>
      </w:pPr>
    </w:p>
    <w:p w14:paraId="60564E4E">
      <w:pPr>
        <w:spacing w:line="360" w:lineRule="auto"/>
        <w:jc w:val="center"/>
        <w:rPr>
          <w:rFonts w:hint="eastAsia" w:ascii="仿宋_GB2312" w:hAnsi="宋体" w:eastAsia="仿宋_GB2312"/>
          <w:b/>
          <w:bCs/>
          <w:sz w:val="24"/>
          <w:lang w:eastAsia="zh-CN"/>
        </w:rPr>
      </w:pPr>
    </w:p>
    <w:p w14:paraId="6A06E3C5">
      <w:pPr>
        <w:spacing w:line="360" w:lineRule="auto"/>
        <w:jc w:val="center"/>
        <w:rPr>
          <w:rFonts w:hint="eastAsia" w:ascii="仿宋_GB2312" w:hAnsi="宋体" w:eastAsia="仿宋_GB2312"/>
          <w:b/>
          <w:bCs/>
          <w:sz w:val="24"/>
          <w:lang w:eastAsia="zh-CN"/>
        </w:rPr>
      </w:pPr>
    </w:p>
    <w:p w14:paraId="255CE9D0">
      <w:pPr>
        <w:spacing w:line="360" w:lineRule="auto"/>
        <w:jc w:val="center"/>
        <w:rPr>
          <w:rFonts w:hint="eastAsia" w:ascii="仿宋_GB2312" w:hAnsi="宋体" w:eastAsia="仿宋_GB2312"/>
          <w:b/>
          <w:bCs/>
          <w:sz w:val="24"/>
          <w:lang w:eastAsia="zh-CN"/>
        </w:rPr>
      </w:pPr>
    </w:p>
    <w:p w14:paraId="7882A3F4">
      <w:pPr>
        <w:spacing w:line="360" w:lineRule="auto"/>
        <w:jc w:val="center"/>
        <w:rPr>
          <w:rFonts w:hint="eastAsia" w:ascii="仿宋_GB2312" w:hAnsi="宋体" w:eastAsia="仿宋_GB2312"/>
          <w:b/>
          <w:bCs/>
          <w:sz w:val="24"/>
          <w:lang w:eastAsia="zh-CN"/>
        </w:rPr>
      </w:pPr>
    </w:p>
    <w:p w14:paraId="46D8CE36">
      <w:pPr>
        <w:spacing w:line="360" w:lineRule="auto"/>
        <w:jc w:val="center"/>
        <w:rPr>
          <w:rFonts w:hint="eastAsia" w:ascii="仿宋_GB2312" w:hAnsi="宋体" w:eastAsia="仿宋_GB2312"/>
          <w:b/>
          <w:bCs/>
          <w:sz w:val="24"/>
          <w:lang w:eastAsia="zh-CN"/>
        </w:rPr>
      </w:pPr>
    </w:p>
    <w:p w14:paraId="066BD027">
      <w:pPr>
        <w:spacing w:line="360" w:lineRule="auto"/>
        <w:jc w:val="center"/>
        <w:rPr>
          <w:rFonts w:hint="eastAsia" w:ascii="仿宋_GB2312" w:hAnsi="宋体" w:eastAsia="仿宋_GB2312"/>
          <w:b/>
          <w:bCs/>
          <w:sz w:val="24"/>
          <w:lang w:eastAsia="zh-CN"/>
        </w:rPr>
      </w:pPr>
    </w:p>
    <w:p w14:paraId="711D162C">
      <w:pPr>
        <w:spacing w:line="360" w:lineRule="auto"/>
        <w:rPr>
          <w:rFonts w:hint="eastAsia" w:ascii="仿宋_GB2312" w:hAnsi="宋体" w:eastAsia="仿宋_GB2312"/>
          <w:b/>
          <w:bCs/>
          <w:sz w:val="24"/>
          <w:lang w:eastAsia="zh-CN"/>
        </w:rPr>
      </w:pPr>
    </w:p>
    <w:p w14:paraId="03E8840F">
      <w:pPr>
        <w:spacing w:line="360" w:lineRule="auto"/>
        <w:jc w:val="center"/>
        <w:rPr>
          <w:rFonts w:hint="eastAsia" w:ascii="华文中宋" w:hAnsi="华文中宋" w:eastAsia="华文中宋"/>
          <w:b/>
          <w:lang w:eastAsia="zh-CN"/>
        </w:rPr>
      </w:pPr>
      <w:r>
        <w:rPr>
          <w:rFonts w:hint="eastAsia" w:ascii="仿宋_GB2312" w:hAnsi="宋体" w:eastAsia="仿宋_GB2312"/>
          <w:b/>
          <w:bCs/>
          <w:sz w:val="32"/>
          <w:szCs w:val="32"/>
          <w:lang w:eastAsia="zh-CN"/>
        </w:rPr>
        <w:t xml:space="preserve">  </w:t>
      </w:r>
      <w:r>
        <w:rPr>
          <w:rFonts w:hint="eastAsia" w:ascii="华文中宋" w:hAnsi="华文中宋" w:eastAsia="华文中宋"/>
          <w:b/>
          <w:bCs/>
          <w:sz w:val="32"/>
          <w:szCs w:val="32"/>
          <w:lang w:eastAsia="zh-CN"/>
        </w:rPr>
        <w:t>住房和城乡建设部</w:t>
      </w:r>
    </w:p>
    <w:p w14:paraId="0A1EE07C">
      <w:pPr>
        <w:spacing w:line="360" w:lineRule="auto"/>
        <w:jc w:val="center"/>
        <w:rPr>
          <w:rFonts w:hint="eastAsia" w:ascii="华文中宋" w:hAnsi="华文中宋" w:eastAsia="华文中宋"/>
          <w:b/>
          <w:sz w:val="32"/>
          <w:szCs w:val="32"/>
          <w:lang w:eastAsia="zh-CN"/>
        </w:rPr>
      </w:pPr>
      <w:r>
        <w:rPr>
          <w:rFonts w:hint="eastAsia" w:ascii="华文中宋" w:hAnsi="华文中宋" w:eastAsia="华文中宋"/>
          <w:b/>
          <w:lang w:eastAsia="zh-CN"/>
        </w:rPr>
        <w:t xml:space="preserve">                                                          </w:t>
      </w:r>
      <w:r>
        <w:rPr>
          <w:rFonts w:hint="eastAsia" w:ascii="华文中宋" w:hAnsi="华文中宋" w:eastAsia="华文中宋"/>
          <w:b/>
          <w:sz w:val="32"/>
          <w:szCs w:val="32"/>
          <w:lang w:eastAsia="zh-CN"/>
        </w:rPr>
        <w:t>制定</w:t>
      </w:r>
    </w:p>
    <w:p w14:paraId="5D96AEE4">
      <w:pPr>
        <w:spacing w:line="360" w:lineRule="auto"/>
        <w:jc w:val="center"/>
        <w:rPr>
          <w:rFonts w:hint="eastAsia" w:ascii="华文中宋" w:hAnsi="华文中宋" w:eastAsia="华文中宋"/>
          <w:b/>
          <w:bCs/>
          <w:sz w:val="24"/>
          <w:lang w:eastAsia="zh-CN"/>
        </w:rPr>
      </w:pPr>
      <w:r>
        <w:rPr>
          <w:rFonts w:hint="eastAsia" w:ascii="华文中宋" w:hAnsi="华文中宋" w:eastAsia="华文中宋"/>
          <w:b/>
          <w:bCs/>
          <w:sz w:val="32"/>
          <w:szCs w:val="32"/>
          <w:lang w:eastAsia="zh-CN"/>
        </w:rPr>
        <w:t xml:space="preserve">   国家工商行政管理总局</w:t>
      </w:r>
    </w:p>
    <w:p w14:paraId="78C0435B">
      <w:pPr>
        <w:spacing w:line="360" w:lineRule="auto"/>
        <w:jc w:val="center"/>
        <w:rPr>
          <w:rFonts w:hint="eastAsia" w:ascii="华文中宋" w:hAnsi="华文中宋" w:eastAsia="华文中宋"/>
          <w:b/>
          <w:bCs/>
          <w:sz w:val="32"/>
          <w:szCs w:val="32"/>
          <w:lang w:eastAsia="zh-CN"/>
        </w:rPr>
      </w:pPr>
      <w:r>
        <w:rPr>
          <w:rFonts w:hint="eastAsia" w:ascii="华文中宋" w:hAnsi="华文中宋" w:eastAsia="华文中宋"/>
          <w:b/>
          <w:bCs/>
          <w:sz w:val="32"/>
          <w:szCs w:val="32"/>
          <w:lang w:eastAsia="zh-CN"/>
        </w:rPr>
        <w:t xml:space="preserve"> </w:t>
      </w:r>
    </w:p>
    <w:p w14:paraId="40C6429A">
      <w:pPr>
        <w:kinsoku/>
        <w:autoSpaceDE/>
        <w:autoSpaceDN/>
        <w:adjustRightInd/>
        <w:snapToGrid/>
        <w:textAlignment w:val="auto"/>
        <w:rPr>
          <w:rFonts w:hint="eastAsia" w:ascii="华文中宋" w:hAnsi="华文中宋" w:eastAsia="华文中宋"/>
          <w:b/>
          <w:bCs/>
          <w:sz w:val="32"/>
          <w:szCs w:val="32"/>
          <w:lang w:eastAsia="zh-CN"/>
        </w:rPr>
        <w:sectPr>
          <w:footerReference r:id="rId3" w:type="default"/>
          <w:pgSz w:w="11907" w:h="16839"/>
          <w:pgMar w:top="1418" w:right="1701" w:bottom="1418" w:left="1701" w:header="0" w:footer="0" w:gutter="0"/>
          <w:pgNumType w:start="1"/>
          <w:cols w:space="720" w:num="1"/>
        </w:sectPr>
      </w:pPr>
      <w:r>
        <w:rPr>
          <w:rFonts w:hint="eastAsia" w:ascii="华文中宋" w:hAnsi="华文中宋" w:eastAsia="华文中宋"/>
          <w:b/>
          <w:bCs/>
          <w:sz w:val="32"/>
          <w:szCs w:val="32"/>
          <w:lang w:eastAsia="zh-CN"/>
        </w:rPr>
        <w:br w:type="page"/>
      </w:r>
    </w:p>
    <w:p w14:paraId="248FD79B">
      <w:pPr>
        <w:spacing w:line="360" w:lineRule="auto"/>
        <w:jc w:val="center"/>
        <w:rPr>
          <w:rFonts w:hint="eastAsia" w:ascii="新宋体" w:hAnsi="新宋体" w:eastAsia="新宋体"/>
          <w:b/>
          <w:bCs/>
          <w:spacing w:val="-3"/>
          <w:sz w:val="36"/>
          <w:szCs w:val="36"/>
          <w:lang w:eastAsia="zh-CN"/>
        </w:rPr>
      </w:pPr>
      <w:r>
        <w:rPr>
          <w:rFonts w:ascii="新宋体" w:hAnsi="新宋体" w:eastAsia="新宋体"/>
          <w:b/>
          <w:bCs/>
          <w:spacing w:val="-3"/>
          <w:sz w:val="36"/>
          <w:szCs w:val="36"/>
          <w:lang w:eastAsia="zh-CN"/>
        </w:rPr>
        <w:t>第一部分  协议书</w:t>
      </w:r>
    </w:p>
    <w:p w14:paraId="3D4F1034">
      <w:pPr>
        <w:spacing w:line="360" w:lineRule="auto"/>
        <w:rPr>
          <w:rFonts w:hint="eastAsia" w:ascii="新宋体" w:hAnsi="新宋体" w:eastAsia="新宋体"/>
          <w:sz w:val="28"/>
          <w:szCs w:val="28"/>
          <w:lang w:eastAsia="zh-CN"/>
        </w:rPr>
      </w:pPr>
    </w:p>
    <w:p w14:paraId="1D2D82E5">
      <w:pPr>
        <w:spacing w:line="360" w:lineRule="auto"/>
        <w:rPr>
          <w:rFonts w:hint="eastAsia" w:ascii="新宋体" w:hAnsi="新宋体" w:eastAsia="新宋体"/>
          <w:b/>
          <w:bCs/>
          <w:sz w:val="28"/>
          <w:szCs w:val="28"/>
          <w:lang w:eastAsia="zh-CN"/>
        </w:rPr>
      </w:pPr>
      <w:r>
        <w:rPr>
          <w:rFonts w:ascii="新宋体" w:hAnsi="新宋体" w:eastAsia="新宋体"/>
          <w:b/>
          <w:bCs/>
          <w:spacing w:val="-4"/>
          <w:sz w:val="28"/>
          <w:szCs w:val="28"/>
          <w:lang w:eastAsia="zh-CN"/>
        </w:rPr>
        <w:t>委托人（全称</w:t>
      </w:r>
      <w:r>
        <w:rPr>
          <w:rFonts w:ascii="新宋体" w:hAnsi="新宋体" w:eastAsia="新宋体"/>
          <w:b/>
          <w:bCs/>
          <w:spacing w:val="-69"/>
          <w:w w:val="96"/>
          <w:sz w:val="28"/>
          <w:szCs w:val="28"/>
          <w:lang w:eastAsia="zh-CN"/>
        </w:rPr>
        <w:t>）：</w:t>
      </w:r>
      <w:r>
        <w:rPr>
          <w:rFonts w:hint="eastAsia" w:ascii="新宋体" w:hAnsi="新宋体" w:eastAsia="新宋体"/>
          <w:b/>
          <w:bCs/>
          <w:spacing w:val="-4"/>
          <w:sz w:val="28"/>
          <w:szCs w:val="28"/>
          <w:u w:val="single"/>
          <w:lang w:val="en-US" w:eastAsia="zh-CN"/>
        </w:rPr>
        <w:t>甘孜州海螺沟冰川实业有限公司</w:t>
      </w:r>
      <w:r>
        <w:rPr>
          <w:rFonts w:ascii="新宋体" w:hAnsi="新宋体" w:eastAsia="新宋体"/>
          <w:b/>
          <w:bCs/>
          <w:spacing w:val="-4"/>
          <w:sz w:val="28"/>
          <w:szCs w:val="28"/>
          <w:lang w:eastAsia="zh-CN"/>
        </w:rPr>
        <w:t xml:space="preserve">  </w:t>
      </w:r>
      <w:r>
        <w:rPr>
          <w:rFonts w:ascii="新宋体" w:hAnsi="新宋体" w:eastAsia="新宋体"/>
          <w:b/>
          <w:bCs/>
          <w:sz w:val="28"/>
          <w:szCs w:val="28"/>
          <w:u w:val="single"/>
          <w:lang w:eastAsia="zh-CN"/>
        </w:rPr>
        <w:t xml:space="preserve">       </w:t>
      </w:r>
    </w:p>
    <w:p w14:paraId="76034329">
      <w:pPr>
        <w:spacing w:line="360" w:lineRule="auto"/>
        <w:rPr>
          <w:rFonts w:hint="eastAsia" w:ascii="新宋体" w:hAnsi="新宋体" w:eastAsia="新宋体"/>
          <w:b/>
          <w:bCs/>
          <w:sz w:val="28"/>
          <w:szCs w:val="28"/>
          <w:u w:val="single"/>
          <w:lang w:eastAsia="zh-CN"/>
        </w:rPr>
      </w:pPr>
      <w:r>
        <w:rPr>
          <w:rFonts w:ascii="新宋体" w:hAnsi="新宋体" w:eastAsia="新宋体"/>
          <w:b/>
          <w:bCs/>
          <w:spacing w:val="-4"/>
          <w:sz w:val="28"/>
          <w:szCs w:val="28"/>
          <w:lang w:eastAsia="zh-CN"/>
        </w:rPr>
        <w:t>监理人（全称</w:t>
      </w:r>
      <w:r>
        <w:rPr>
          <w:rFonts w:ascii="新宋体" w:hAnsi="新宋体" w:eastAsia="新宋体"/>
          <w:b/>
          <w:bCs/>
          <w:spacing w:val="-69"/>
          <w:w w:val="96"/>
          <w:sz w:val="28"/>
          <w:szCs w:val="28"/>
          <w:lang w:eastAsia="zh-CN"/>
        </w:rPr>
        <w:t>）：</w:t>
      </w:r>
      <w:r>
        <w:rPr>
          <w:rFonts w:ascii="新宋体" w:hAnsi="新宋体" w:eastAsia="新宋体"/>
          <w:b/>
          <w:bCs/>
          <w:spacing w:val="-4"/>
          <w:sz w:val="28"/>
          <w:szCs w:val="28"/>
          <w:u w:val="single"/>
          <w:lang w:eastAsia="zh-CN"/>
        </w:rPr>
        <w:t xml:space="preserve"> </w:t>
      </w:r>
      <w:r>
        <w:rPr>
          <w:rFonts w:ascii="新宋体" w:hAnsi="新宋体" w:eastAsia="新宋体"/>
          <w:b/>
          <w:bCs/>
          <w:sz w:val="28"/>
          <w:szCs w:val="28"/>
          <w:u w:val="single"/>
          <w:lang w:eastAsia="zh-CN"/>
        </w:rPr>
        <w:t xml:space="preserve">        </w:t>
      </w:r>
    </w:p>
    <w:p w14:paraId="76347008">
      <w:pPr>
        <w:spacing w:line="360" w:lineRule="auto"/>
        <w:ind w:firstLine="520" w:firstLineChars="200"/>
        <w:rPr>
          <w:rFonts w:hint="eastAsia" w:ascii="新宋体" w:hAnsi="新宋体" w:eastAsia="新宋体"/>
          <w:sz w:val="28"/>
          <w:szCs w:val="28"/>
          <w:lang w:eastAsia="zh-CN"/>
        </w:rPr>
      </w:pPr>
      <w:r>
        <w:rPr>
          <w:rFonts w:ascii="新宋体" w:hAnsi="新宋体" w:eastAsia="新宋体"/>
          <w:spacing w:val="-10"/>
          <w:sz w:val="28"/>
          <w:szCs w:val="28"/>
          <w:lang w:eastAsia="zh-CN"/>
        </w:rPr>
        <w:t>根据《中华人民共和国</w:t>
      </w:r>
      <w:r>
        <w:rPr>
          <w:rFonts w:hint="eastAsia" w:ascii="新宋体" w:hAnsi="新宋体" w:eastAsia="新宋体"/>
          <w:spacing w:val="-10"/>
          <w:sz w:val="28"/>
          <w:szCs w:val="28"/>
          <w:lang w:val="en-US" w:eastAsia="zh-CN"/>
        </w:rPr>
        <w:t>民法典</w:t>
      </w:r>
      <w:r>
        <w:rPr>
          <w:rFonts w:ascii="新宋体" w:hAnsi="新宋体" w:eastAsia="新宋体"/>
          <w:spacing w:val="-10"/>
          <w:sz w:val="28"/>
          <w:szCs w:val="28"/>
          <w:lang w:eastAsia="zh-CN"/>
        </w:rPr>
        <w:t>》、《中华人民共和国建筑</w:t>
      </w:r>
      <w:r>
        <w:rPr>
          <w:rFonts w:ascii="新宋体" w:hAnsi="新宋体" w:eastAsia="新宋体"/>
          <w:spacing w:val="-11"/>
          <w:sz w:val="28"/>
          <w:szCs w:val="28"/>
          <w:lang w:eastAsia="zh-CN"/>
        </w:rPr>
        <w:t>法》及其</w:t>
      </w:r>
      <w:r>
        <w:rPr>
          <w:rFonts w:ascii="新宋体" w:hAnsi="新宋体" w:eastAsia="新宋体"/>
          <w:spacing w:val="-15"/>
          <w:sz w:val="28"/>
          <w:szCs w:val="28"/>
          <w:lang w:eastAsia="zh-CN"/>
        </w:rPr>
        <w:t>他有关法律、法规，遵循平等、自愿、公平和诚信的原则，双方就下述</w:t>
      </w:r>
      <w:r>
        <w:rPr>
          <w:rFonts w:ascii="新宋体" w:hAnsi="新宋体" w:eastAsia="新宋体"/>
          <w:spacing w:val="-2"/>
          <w:sz w:val="28"/>
          <w:szCs w:val="28"/>
          <w:lang w:eastAsia="zh-CN"/>
        </w:rPr>
        <w:t>工程委托监理与相关服务事项协商一致，订立本合同</w:t>
      </w:r>
      <w:r>
        <w:rPr>
          <w:rFonts w:hint="eastAsia" w:ascii="新宋体" w:hAnsi="新宋体" w:eastAsia="新宋体"/>
          <w:spacing w:val="-2"/>
          <w:sz w:val="28"/>
          <w:szCs w:val="28"/>
          <w:lang w:eastAsia="zh-CN"/>
        </w:rPr>
        <w:t>，</w:t>
      </w:r>
      <w:r>
        <w:rPr>
          <w:rFonts w:hint="eastAsia" w:ascii="新宋体" w:hAnsi="新宋体" w:eastAsia="新宋体"/>
          <w:spacing w:val="-2"/>
          <w:sz w:val="28"/>
          <w:szCs w:val="28"/>
          <w:lang w:val="en-US" w:eastAsia="zh-CN"/>
        </w:rPr>
        <w:t>询价比选文件与投标文件等资料共同组成本合同</w:t>
      </w:r>
      <w:r>
        <w:rPr>
          <w:rFonts w:ascii="新宋体" w:hAnsi="新宋体" w:eastAsia="新宋体"/>
          <w:spacing w:val="-2"/>
          <w:sz w:val="28"/>
          <w:szCs w:val="28"/>
          <w:lang w:eastAsia="zh-CN"/>
        </w:rPr>
        <w:t>。</w:t>
      </w:r>
    </w:p>
    <w:p w14:paraId="54BAD1B9">
      <w:pPr>
        <w:spacing w:line="360" w:lineRule="auto"/>
        <w:ind w:firstLine="542" w:firstLineChars="200"/>
        <w:rPr>
          <w:rFonts w:hint="eastAsia" w:ascii="新宋体" w:hAnsi="新宋体" w:eastAsia="新宋体"/>
          <w:b/>
          <w:bCs/>
          <w:sz w:val="28"/>
          <w:szCs w:val="28"/>
          <w:lang w:eastAsia="zh-CN"/>
        </w:rPr>
      </w:pPr>
      <w:r>
        <w:rPr>
          <w:rFonts w:ascii="新宋体" w:hAnsi="新宋体" w:eastAsia="新宋体"/>
          <w:b/>
          <w:bCs/>
          <w:spacing w:val="-5"/>
          <w:sz w:val="28"/>
          <w:szCs w:val="28"/>
          <w:lang w:eastAsia="zh-CN"/>
        </w:rPr>
        <w:t>一、工程概况</w:t>
      </w:r>
    </w:p>
    <w:p w14:paraId="0AF3A435">
      <w:pPr>
        <w:widowControl w:val="0"/>
        <w:spacing w:before="210" w:line="560" w:lineRule="exact"/>
        <w:ind w:left="0" w:firstLine="532" w:firstLineChars="200"/>
        <w:jc w:val="both"/>
        <w:rPr>
          <w:rFonts w:hint="eastAsia" w:ascii="新宋体" w:hAnsi="新宋体" w:eastAsia="新宋体"/>
          <w:sz w:val="28"/>
          <w:szCs w:val="28"/>
          <w:lang w:eastAsia="zh-CN"/>
        </w:rPr>
      </w:pPr>
      <w:r>
        <w:rPr>
          <w:rFonts w:ascii="新宋体" w:hAnsi="新宋体" w:eastAsia="新宋体"/>
          <w:spacing w:val="-7"/>
          <w:sz w:val="28"/>
          <w:szCs w:val="28"/>
          <w:lang w:eastAsia="zh-CN"/>
        </w:rPr>
        <w:t>1.</w:t>
      </w:r>
      <w:r>
        <w:rPr>
          <w:rFonts w:ascii="新宋体" w:hAnsi="新宋体" w:eastAsia="新宋体"/>
          <w:spacing w:val="14"/>
          <w:sz w:val="28"/>
          <w:szCs w:val="28"/>
          <w:lang w:eastAsia="zh-CN"/>
        </w:rPr>
        <w:t xml:space="preserve"> </w:t>
      </w:r>
      <w:r>
        <w:rPr>
          <w:rFonts w:ascii="新宋体" w:hAnsi="新宋体" w:eastAsia="新宋体"/>
          <w:spacing w:val="-7"/>
          <w:sz w:val="28"/>
          <w:szCs w:val="28"/>
          <w:lang w:eastAsia="zh-CN"/>
        </w:rPr>
        <w:t>工程名称</w:t>
      </w:r>
      <w:r>
        <w:rPr>
          <w:rFonts w:ascii="新宋体" w:hAnsi="新宋体" w:eastAsia="新宋体"/>
          <w:spacing w:val="-2"/>
          <w:sz w:val="28"/>
          <w:szCs w:val="28"/>
          <w:lang w:eastAsia="zh-CN"/>
        </w:rPr>
        <w:t>：</w:t>
      </w:r>
      <w:r>
        <w:rPr>
          <w:rFonts w:hint="eastAsia" w:ascii="宋体" w:hAnsi="宋体" w:eastAsia="宋体" w:cs="宋体"/>
          <w:b w:val="0"/>
          <w:bCs w:val="0"/>
          <w:color w:val="auto"/>
          <w:kern w:val="0"/>
          <w:sz w:val="32"/>
          <w:szCs w:val="32"/>
          <w:u w:val="none"/>
          <w:lang w:val="en-US" w:eastAsia="zh-CN"/>
        </w:rPr>
        <w:t>海螺沟磨西镇产业基础设施综合提升项目</w:t>
      </w:r>
      <w:r>
        <w:rPr>
          <w:rFonts w:ascii="新宋体" w:hAnsi="新宋体" w:eastAsia="新宋体"/>
          <w:spacing w:val="-2"/>
          <w:sz w:val="28"/>
          <w:szCs w:val="28"/>
          <w:lang w:eastAsia="zh-CN"/>
        </w:rPr>
        <w:t>；</w:t>
      </w:r>
    </w:p>
    <w:p w14:paraId="64537318">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2.</w:t>
      </w:r>
      <w:r>
        <w:rPr>
          <w:rFonts w:ascii="新宋体" w:hAnsi="新宋体" w:eastAsia="新宋体"/>
          <w:spacing w:val="15"/>
          <w:sz w:val="28"/>
          <w:szCs w:val="28"/>
          <w:lang w:eastAsia="zh-CN"/>
        </w:rPr>
        <w:t xml:space="preserve"> </w:t>
      </w:r>
      <w:r>
        <w:rPr>
          <w:rFonts w:ascii="新宋体" w:hAnsi="新宋体" w:eastAsia="新宋体"/>
          <w:spacing w:val="-5"/>
          <w:sz w:val="28"/>
          <w:szCs w:val="28"/>
          <w:lang w:eastAsia="zh-CN"/>
        </w:rPr>
        <w:t>工程地点</w:t>
      </w:r>
      <w:r>
        <w:rPr>
          <w:rFonts w:ascii="新宋体" w:hAnsi="新宋体" w:eastAsia="新宋体"/>
          <w:sz w:val="28"/>
          <w:szCs w:val="28"/>
          <w:lang w:eastAsia="zh-CN"/>
        </w:rPr>
        <w:t>：</w:t>
      </w:r>
      <w:r>
        <w:rPr>
          <w:rFonts w:hint="eastAsia" w:ascii="新宋体" w:hAnsi="新宋体" w:eastAsia="新宋体"/>
          <w:sz w:val="28"/>
          <w:szCs w:val="28"/>
          <w:u w:val="single"/>
          <w:lang w:eastAsia="zh-CN"/>
        </w:rPr>
        <w:t>甘孜州海螺沟</w:t>
      </w:r>
      <w:r>
        <w:rPr>
          <w:rFonts w:hint="eastAsia" w:ascii="新宋体" w:hAnsi="新宋体" w:eastAsia="新宋体"/>
          <w:sz w:val="28"/>
          <w:szCs w:val="28"/>
          <w:u w:val="single"/>
          <w:lang w:val="en-US" w:eastAsia="zh-CN"/>
        </w:rPr>
        <w:t>磨西镇</w:t>
      </w:r>
      <w:r>
        <w:rPr>
          <w:rFonts w:ascii="新宋体" w:hAnsi="新宋体" w:eastAsia="新宋体"/>
          <w:sz w:val="28"/>
          <w:szCs w:val="28"/>
          <w:lang w:eastAsia="zh-CN"/>
        </w:rPr>
        <w:t>；</w:t>
      </w:r>
    </w:p>
    <w:p w14:paraId="707345FE">
      <w:pPr>
        <w:spacing w:line="360" w:lineRule="auto"/>
        <w:ind w:firstLine="540" w:firstLineChars="200"/>
        <w:rPr>
          <w:rFonts w:hint="eastAsia" w:ascii="新宋体" w:hAnsi="新宋体" w:eastAsia="新宋体"/>
          <w:sz w:val="28"/>
          <w:szCs w:val="28"/>
          <w:u w:val="single"/>
          <w:lang w:eastAsia="zh-CN"/>
        </w:rPr>
      </w:pPr>
      <w:r>
        <w:rPr>
          <w:rFonts w:ascii="新宋体" w:hAnsi="新宋体" w:eastAsia="新宋体"/>
          <w:spacing w:val="-5"/>
          <w:sz w:val="28"/>
          <w:szCs w:val="28"/>
          <w:lang w:eastAsia="zh-CN"/>
        </w:rPr>
        <w:t>3.</w:t>
      </w:r>
      <w:r>
        <w:rPr>
          <w:rFonts w:ascii="新宋体" w:hAnsi="新宋体" w:eastAsia="新宋体"/>
          <w:spacing w:val="15"/>
          <w:sz w:val="28"/>
          <w:szCs w:val="28"/>
          <w:lang w:eastAsia="zh-CN"/>
        </w:rPr>
        <w:t xml:space="preserve"> </w:t>
      </w:r>
      <w:r>
        <w:rPr>
          <w:rFonts w:ascii="新宋体" w:hAnsi="新宋体" w:eastAsia="新宋体"/>
          <w:spacing w:val="-5"/>
          <w:sz w:val="28"/>
          <w:szCs w:val="28"/>
          <w:lang w:eastAsia="zh-CN"/>
        </w:rPr>
        <w:t>工程规模</w:t>
      </w:r>
      <w:r>
        <w:rPr>
          <w:rFonts w:ascii="新宋体" w:hAnsi="新宋体" w:eastAsia="新宋体"/>
          <w:spacing w:val="-1"/>
          <w:sz w:val="28"/>
          <w:szCs w:val="28"/>
          <w:lang w:eastAsia="zh-CN"/>
        </w:rPr>
        <w:t>：</w:t>
      </w:r>
      <w:r>
        <w:rPr>
          <w:rFonts w:hint="eastAsia" w:ascii="宋体" w:hAnsi="宋体" w:eastAsia="宋体" w:cs="宋体"/>
          <w:b w:val="0"/>
          <w:bCs w:val="0"/>
          <w:color w:val="auto"/>
          <w:kern w:val="0"/>
          <w:sz w:val="32"/>
          <w:szCs w:val="32"/>
          <w:u w:val="none"/>
          <w:lang w:val="en-US" w:eastAsia="zh-CN"/>
        </w:rPr>
        <w:t>新建10kV线路全长0.357km，其中: JKLGYJ-10kV-70/10 0.357km;新建10kV电缆线路全长0.038km，其中：ZC-YJV22-8.7/15kV-3×70 0.038km;新建Φ190×12m电杆 6基，Φ190×15m电杆 1基;新建拉线 9组； 新建隔离开关2组、避雷器2组，新建315kVA欧式箱变1台，新建2孔排管（公路，钢管）20m，新建2*2m电缆井1座，新建箱变基础1座。跨越低压线路1处。</w:t>
      </w:r>
      <w:r>
        <w:rPr>
          <w:rFonts w:hint="eastAsia" w:ascii="新宋体" w:hAnsi="新宋体" w:eastAsia="新宋体"/>
          <w:sz w:val="28"/>
          <w:szCs w:val="28"/>
          <w:u w:val="single"/>
          <w:lang w:val="en-US" w:eastAsia="zh-CN"/>
        </w:rPr>
        <w:t>（具体以图纸及工程量清单为准）。</w:t>
      </w:r>
    </w:p>
    <w:p w14:paraId="11511F28">
      <w:pPr>
        <w:spacing w:line="360" w:lineRule="auto"/>
        <w:ind w:firstLine="560" w:firstLineChars="200"/>
        <w:rPr>
          <w:rFonts w:hint="eastAsia" w:ascii="新宋体" w:hAnsi="新宋体" w:eastAsia="新宋体"/>
          <w:sz w:val="28"/>
          <w:szCs w:val="28"/>
          <w:u w:val="single"/>
          <w:lang w:eastAsia="zh-CN"/>
        </w:rPr>
      </w:pPr>
      <w:r>
        <w:rPr>
          <w:rFonts w:ascii="新宋体" w:hAnsi="新宋体" w:eastAsia="新宋体"/>
          <w:sz w:val="28"/>
          <w:szCs w:val="28"/>
          <w:lang w:eastAsia="zh-CN"/>
        </w:rPr>
        <w:t>4.</w:t>
      </w:r>
      <w:r>
        <w:rPr>
          <w:rFonts w:ascii="新宋体" w:hAnsi="新宋体" w:eastAsia="新宋体"/>
          <w:spacing w:val="-2"/>
          <w:sz w:val="28"/>
          <w:szCs w:val="28"/>
          <w:lang w:eastAsia="zh-CN"/>
        </w:rPr>
        <w:t xml:space="preserve"> 工程概算投资额或建筑安装工程费</w:t>
      </w:r>
      <w:r>
        <w:rPr>
          <w:rFonts w:ascii="新宋体" w:hAnsi="新宋体" w:eastAsia="新宋体"/>
          <w:w w:val="90"/>
          <w:sz w:val="28"/>
          <w:szCs w:val="28"/>
          <w:lang w:eastAsia="zh-CN"/>
        </w:rPr>
        <w:t>：</w:t>
      </w:r>
      <w:r>
        <w:rPr>
          <w:rFonts w:hint="eastAsia" w:ascii="新宋体" w:hAnsi="新宋体" w:eastAsia="新宋体"/>
          <w:spacing w:val="-2"/>
          <w:sz w:val="28"/>
          <w:szCs w:val="28"/>
          <w:u w:val="single"/>
          <w:lang w:eastAsia="zh-CN"/>
        </w:rPr>
        <w:t>建筑安装工程费</w:t>
      </w:r>
      <w:r>
        <w:rPr>
          <w:rFonts w:hint="eastAsia" w:ascii="宋体" w:hAnsi="宋体" w:eastAsia="宋体" w:cs="宋体"/>
          <w:b w:val="0"/>
          <w:bCs w:val="0"/>
          <w:color w:val="auto"/>
          <w:kern w:val="0"/>
          <w:sz w:val="32"/>
          <w:szCs w:val="32"/>
          <w:u w:val="none"/>
          <w:lang w:val="en-US" w:eastAsia="zh-CN"/>
        </w:rPr>
        <w:t>386324</w:t>
      </w:r>
      <w:r>
        <w:rPr>
          <w:rFonts w:hint="eastAsia" w:ascii="新宋体" w:hAnsi="新宋体" w:eastAsia="新宋体"/>
          <w:spacing w:val="-2"/>
          <w:sz w:val="28"/>
          <w:szCs w:val="28"/>
          <w:u w:val="single"/>
          <w:lang w:val="en-US" w:eastAsia="zh-CN"/>
        </w:rPr>
        <w:t>.00</w:t>
      </w:r>
      <w:r>
        <w:rPr>
          <w:rFonts w:hint="eastAsia" w:ascii="新宋体" w:hAnsi="新宋体" w:eastAsia="新宋体"/>
          <w:spacing w:val="-2"/>
          <w:sz w:val="28"/>
          <w:szCs w:val="28"/>
          <w:u w:val="single"/>
          <w:lang w:eastAsia="zh-CN"/>
        </w:rPr>
        <w:t>元（</w:t>
      </w:r>
      <w:r>
        <w:rPr>
          <w:rFonts w:hint="eastAsia" w:ascii="新宋体" w:hAnsi="新宋体" w:eastAsia="新宋体"/>
          <w:spacing w:val="-2"/>
          <w:sz w:val="28"/>
          <w:szCs w:val="28"/>
          <w:u w:val="single"/>
          <w:lang w:val="en-US" w:eastAsia="zh-CN"/>
        </w:rPr>
        <w:t>预算财评</w:t>
      </w:r>
      <w:r>
        <w:rPr>
          <w:rFonts w:hint="eastAsia" w:ascii="新宋体" w:hAnsi="新宋体" w:eastAsia="新宋体"/>
          <w:spacing w:val="-2"/>
          <w:sz w:val="28"/>
          <w:szCs w:val="28"/>
          <w:u w:val="single"/>
          <w:lang w:eastAsia="zh-CN"/>
        </w:rPr>
        <w:t>）</w:t>
      </w:r>
      <w:r>
        <w:rPr>
          <w:rFonts w:ascii="新宋体" w:hAnsi="新宋体" w:eastAsia="新宋体"/>
          <w:spacing w:val="-2"/>
          <w:sz w:val="28"/>
          <w:szCs w:val="28"/>
          <w:u w:val="single"/>
          <w:lang w:eastAsia="zh-CN"/>
        </w:rPr>
        <w:t>。</w:t>
      </w:r>
    </w:p>
    <w:p w14:paraId="7024FB00">
      <w:pPr>
        <w:spacing w:line="360" w:lineRule="auto"/>
        <w:ind w:firstLine="542" w:firstLineChars="200"/>
        <w:rPr>
          <w:rFonts w:hint="eastAsia" w:ascii="新宋体" w:hAnsi="新宋体" w:eastAsia="新宋体"/>
          <w:b/>
          <w:bCs/>
          <w:sz w:val="28"/>
          <w:szCs w:val="28"/>
          <w:lang w:eastAsia="zh-CN"/>
        </w:rPr>
      </w:pPr>
      <w:r>
        <w:rPr>
          <w:rFonts w:ascii="新宋体" w:hAnsi="新宋体" w:eastAsia="新宋体"/>
          <w:b/>
          <w:bCs/>
          <w:spacing w:val="-5"/>
          <w:sz w:val="28"/>
          <w:szCs w:val="28"/>
          <w:lang w:eastAsia="zh-CN"/>
        </w:rPr>
        <w:t>二、词语限定</w:t>
      </w:r>
    </w:p>
    <w:p w14:paraId="55BE150D">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协议书中相关词语的含义与通用条件中的定义与解释相同。</w:t>
      </w:r>
    </w:p>
    <w:p w14:paraId="783A7CD8">
      <w:pPr>
        <w:spacing w:line="360" w:lineRule="auto"/>
        <w:ind w:firstLine="550" w:firstLineChars="200"/>
        <w:rPr>
          <w:rFonts w:hint="eastAsia" w:ascii="新宋体" w:hAnsi="新宋体" w:eastAsia="新宋体"/>
          <w:b/>
          <w:bCs/>
          <w:sz w:val="28"/>
          <w:szCs w:val="28"/>
          <w:lang w:eastAsia="zh-CN"/>
        </w:rPr>
      </w:pPr>
      <w:r>
        <w:rPr>
          <w:rFonts w:ascii="新宋体" w:hAnsi="新宋体" w:eastAsia="新宋体"/>
          <w:b/>
          <w:bCs/>
          <w:spacing w:val="-3"/>
          <w:sz w:val="28"/>
          <w:szCs w:val="28"/>
          <w:lang w:eastAsia="zh-CN"/>
        </w:rPr>
        <w:t>三、组成本合同的文件</w:t>
      </w:r>
    </w:p>
    <w:p w14:paraId="76D46499">
      <w:pPr>
        <w:spacing w:line="360" w:lineRule="auto"/>
        <w:ind w:firstLine="500" w:firstLineChars="200"/>
        <w:rPr>
          <w:rFonts w:hint="eastAsia" w:ascii="新宋体" w:hAnsi="新宋体" w:eastAsia="新宋体"/>
          <w:sz w:val="28"/>
          <w:szCs w:val="28"/>
          <w:lang w:eastAsia="zh-CN"/>
        </w:rPr>
      </w:pPr>
      <w:r>
        <w:rPr>
          <w:rFonts w:ascii="新宋体" w:hAnsi="新宋体" w:eastAsia="新宋体"/>
          <w:spacing w:val="-15"/>
          <w:sz w:val="28"/>
          <w:szCs w:val="28"/>
          <w:lang w:eastAsia="zh-CN"/>
        </w:rPr>
        <w:t>1.协议书；</w:t>
      </w:r>
    </w:p>
    <w:p w14:paraId="4D2444C8">
      <w:pPr>
        <w:spacing w:line="360" w:lineRule="auto"/>
        <w:ind w:firstLine="500" w:firstLineChars="200"/>
        <w:rPr>
          <w:rFonts w:hint="eastAsia" w:ascii="新宋体" w:hAnsi="新宋体" w:eastAsia="新宋体"/>
          <w:spacing w:val="-15"/>
          <w:sz w:val="28"/>
          <w:szCs w:val="28"/>
          <w:lang w:eastAsia="zh-CN"/>
        </w:rPr>
      </w:pPr>
      <w:r>
        <w:rPr>
          <w:rFonts w:ascii="新宋体" w:hAnsi="新宋体" w:eastAsia="新宋体"/>
          <w:spacing w:val="-15"/>
          <w:sz w:val="28"/>
          <w:szCs w:val="28"/>
          <w:lang w:eastAsia="zh-CN"/>
        </w:rPr>
        <w:t>2.中标通知书（适用于招标工程）或委托书（适用于非招标</w:t>
      </w:r>
      <w:r>
        <w:rPr>
          <w:rFonts w:hint="eastAsia" w:ascii="新宋体" w:hAnsi="新宋体" w:eastAsia="新宋体"/>
          <w:spacing w:val="-15"/>
          <w:sz w:val="28"/>
          <w:szCs w:val="28"/>
          <w:lang w:eastAsia="zh-CN"/>
        </w:rPr>
        <w:t>工程</w:t>
      </w:r>
      <w:r>
        <w:rPr>
          <w:rFonts w:ascii="新宋体" w:hAnsi="新宋体" w:eastAsia="新宋体"/>
          <w:spacing w:val="-15"/>
          <w:sz w:val="28"/>
          <w:szCs w:val="28"/>
          <w:lang w:eastAsia="zh-CN"/>
        </w:rPr>
        <w:t>）；</w:t>
      </w:r>
    </w:p>
    <w:p w14:paraId="036F8899">
      <w:pPr>
        <w:spacing w:line="360" w:lineRule="auto"/>
        <w:ind w:firstLine="500" w:firstLineChars="200"/>
        <w:rPr>
          <w:rFonts w:hint="eastAsia" w:ascii="新宋体" w:hAnsi="新宋体" w:eastAsia="新宋体"/>
          <w:sz w:val="28"/>
          <w:szCs w:val="28"/>
          <w:lang w:eastAsia="zh-CN"/>
        </w:rPr>
      </w:pPr>
      <w:r>
        <w:rPr>
          <w:rFonts w:ascii="新宋体" w:hAnsi="新宋体" w:eastAsia="新宋体"/>
          <w:spacing w:val="-15"/>
          <w:sz w:val="28"/>
          <w:szCs w:val="28"/>
          <w:lang w:eastAsia="zh-CN"/>
        </w:rPr>
        <w:t>3.投标文件（适用于招标工程）或监理与相关服务建议书（适用于非招标工程）；</w:t>
      </w:r>
    </w:p>
    <w:p w14:paraId="68D8042F">
      <w:pPr>
        <w:spacing w:line="360" w:lineRule="auto"/>
        <w:ind w:firstLine="520" w:firstLineChars="200"/>
        <w:rPr>
          <w:rFonts w:hint="eastAsia" w:ascii="新宋体" w:hAnsi="新宋体" w:eastAsia="新宋体"/>
          <w:sz w:val="28"/>
          <w:szCs w:val="28"/>
          <w:lang w:eastAsia="zh-CN"/>
        </w:rPr>
      </w:pPr>
      <w:r>
        <w:rPr>
          <w:rFonts w:ascii="新宋体" w:hAnsi="新宋体" w:eastAsia="新宋体"/>
          <w:spacing w:val="-10"/>
          <w:sz w:val="28"/>
          <w:szCs w:val="28"/>
          <w:lang w:eastAsia="zh-CN"/>
        </w:rPr>
        <w:t>4.</w:t>
      </w:r>
      <w:r>
        <w:rPr>
          <w:rFonts w:ascii="新宋体" w:hAnsi="新宋体" w:eastAsia="新宋体"/>
          <w:spacing w:val="11"/>
          <w:sz w:val="28"/>
          <w:szCs w:val="28"/>
          <w:lang w:eastAsia="zh-CN"/>
        </w:rPr>
        <w:t xml:space="preserve"> </w:t>
      </w:r>
      <w:r>
        <w:rPr>
          <w:rFonts w:ascii="新宋体" w:hAnsi="新宋体" w:eastAsia="新宋体"/>
          <w:spacing w:val="-10"/>
          <w:sz w:val="28"/>
          <w:szCs w:val="28"/>
          <w:lang w:eastAsia="zh-CN"/>
        </w:rPr>
        <w:t>专用条件；</w:t>
      </w:r>
    </w:p>
    <w:p w14:paraId="42257E87">
      <w:pPr>
        <w:spacing w:line="360" w:lineRule="auto"/>
        <w:ind w:firstLine="500" w:firstLineChars="200"/>
        <w:rPr>
          <w:rFonts w:hint="eastAsia" w:ascii="新宋体" w:hAnsi="新宋体" w:eastAsia="新宋体"/>
          <w:spacing w:val="-15"/>
          <w:sz w:val="28"/>
          <w:szCs w:val="28"/>
          <w:lang w:eastAsia="zh-CN"/>
        </w:rPr>
      </w:pPr>
      <w:r>
        <w:rPr>
          <w:rFonts w:ascii="新宋体" w:hAnsi="新宋体" w:eastAsia="新宋体"/>
          <w:spacing w:val="-15"/>
          <w:sz w:val="28"/>
          <w:szCs w:val="28"/>
          <w:lang w:eastAsia="zh-CN"/>
        </w:rPr>
        <w:t>5. 通用条件；</w:t>
      </w:r>
    </w:p>
    <w:p w14:paraId="3373D9C2">
      <w:pPr>
        <w:spacing w:line="360" w:lineRule="auto"/>
        <w:ind w:firstLine="500" w:firstLineChars="200"/>
        <w:rPr>
          <w:rFonts w:hint="eastAsia" w:ascii="新宋体" w:hAnsi="新宋体" w:eastAsia="新宋体"/>
          <w:spacing w:val="-15"/>
          <w:sz w:val="28"/>
          <w:szCs w:val="28"/>
          <w:lang w:eastAsia="zh-CN"/>
        </w:rPr>
      </w:pPr>
      <w:r>
        <w:rPr>
          <w:rFonts w:ascii="新宋体" w:hAnsi="新宋体" w:eastAsia="新宋体"/>
          <w:spacing w:val="-15"/>
          <w:sz w:val="28"/>
          <w:szCs w:val="28"/>
          <w:lang w:eastAsia="zh-CN"/>
        </w:rPr>
        <w:t>6. 附录，即：</w:t>
      </w:r>
    </w:p>
    <w:p w14:paraId="7E75C3B6">
      <w:pPr>
        <w:spacing w:line="360" w:lineRule="auto"/>
        <w:ind w:firstLine="500" w:firstLineChars="200"/>
        <w:rPr>
          <w:rFonts w:hint="eastAsia" w:ascii="新宋体" w:hAnsi="新宋体" w:eastAsia="新宋体"/>
          <w:spacing w:val="-15"/>
          <w:sz w:val="28"/>
          <w:szCs w:val="28"/>
          <w:lang w:eastAsia="zh-CN"/>
        </w:rPr>
      </w:pPr>
      <w:r>
        <w:rPr>
          <w:rFonts w:ascii="新宋体" w:hAnsi="新宋体" w:eastAsia="新宋体"/>
          <w:spacing w:val="-15"/>
          <w:sz w:val="28"/>
          <w:szCs w:val="28"/>
          <w:lang w:eastAsia="zh-CN"/>
        </w:rPr>
        <w:t>附录 A  相关服务的范围和内容</w:t>
      </w:r>
    </w:p>
    <w:p w14:paraId="06E20DF7">
      <w:pPr>
        <w:spacing w:line="360" w:lineRule="auto"/>
        <w:ind w:firstLine="500" w:firstLineChars="200"/>
        <w:rPr>
          <w:rFonts w:hint="eastAsia" w:ascii="新宋体" w:hAnsi="新宋体" w:eastAsia="新宋体"/>
          <w:spacing w:val="-15"/>
          <w:sz w:val="28"/>
          <w:szCs w:val="28"/>
          <w:lang w:eastAsia="zh-CN"/>
        </w:rPr>
      </w:pPr>
      <w:r>
        <w:rPr>
          <w:rFonts w:ascii="新宋体" w:hAnsi="新宋体" w:eastAsia="新宋体"/>
          <w:spacing w:val="-15"/>
          <w:sz w:val="28"/>
          <w:szCs w:val="28"/>
          <w:lang w:eastAsia="zh-CN"/>
        </w:rPr>
        <w:t>附录 B  委托人派遣的人员和提供房屋、资料、设备</w:t>
      </w:r>
    </w:p>
    <w:p w14:paraId="293E5F20">
      <w:pPr>
        <w:spacing w:line="360" w:lineRule="auto"/>
        <w:ind w:firstLine="500" w:firstLineChars="200"/>
        <w:rPr>
          <w:rFonts w:hint="eastAsia" w:ascii="新宋体" w:hAnsi="新宋体" w:eastAsia="新宋体"/>
          <w:sz w:val="28"/>
          <w:szCs w:val="28"/>
          <w:lang w:eastAsia="zh-CN"/>
        </w:rPr>
      </w:pPr>
      <w:r>
        <w:rPr>
          <w:rFonts w:ascii="新宋体" w:hAnsi="新宋体" w:eastAsia="新宋体"/>
          <w:spacing w:val="-15"/>
          <w:sz w:val="28"/>
          <w:szCs w:val="28"/>
          <w:lang w:eastAsia="zh-CN"/>
        </w:rPr>
        <w:t>本合同签订后</w:t>
      </w:r>
      <w:r>
        <w:rPr>
          <w:rFonts w:ascii="新宋体" w:hAnsi="新宋体" w:eastAsia="新宋体"/>
          <w:spacing w:val="-1"/>
          <w:sz w:val="28"/>
          <w:szCs w:val="28"/>
          <w:lang w:eastAsia="zh-CN"/>
        </w:rPr>
        <w:t>，双方依法签订的补充协议也是本合同文件的组成</w:t>
      </w:r>
      <w:r>
        <w:rPr>
          <w:rFonts w:ascii="新宋体" w:hAnsi="新宋体" w:eastAsia="新宋体"/>
          <w:spacing w:val="-12"/>
          <w:sz w:val="28"/>
          <w:szCs w:val="28"/>
          <w:lang w:eastAsia="zh-CN"/>
        </w:rPr>
        <w:t>部分。</w:t>
      </w:r>
      <w:r>
        <w:rPr>
          <w:rFonts w:hint="eastAsia" w:ascii="新宋体" w:hAnsi="新宋体" w:eastAsia="新宋体"/>
          <w:spacing w:val="-12"/>
          <w:sz w:val="28"/>
          <w:szCs w:val="28"/>
          <w:lang w:eastAsia="zh-CN"/>
        </w:rPr>
        <w:t>上述各项合同文件包括合同当事人就该项合同文件所作出的补充和修改，属于同一类内容的文件，应以最新签署的为准。专用合同条款及其附件须经合同当事人签字或盖章。</w:t>
      </w:r>
    </w:p>
    <w:p w14:paraId="58D41069">
      <w:pPr>
        <w:spacing w:line="360" w:lineRule="auto"/>
        <w:ind w:firstLine="534" w:firstLineChars="200"/>
        <w:rPr>
          <w:rFonts w:hint="eastAsia" w:ascii="新宋体" w:hAnsi="新宋体" w:eastAsia="新宋体"/>
          <w:b/>
          <w:bCs/>
          <w:sz w:val="28"/>
          <w:szCs w:val="28"/>
          <w:lang w:eastAsia="zh-CN"/>
        </w:rPr>
      </w:pPr>
      <w:r>
        <w:rPr>
          <w:rFonts w:ascii="新宋体" w:hAnsi="新宋体" w:eastAsia="新宋体"/>
          <w:b/>
          <w:bCs/>
          <w:spacing w:val="-7"/>
          <w:sz w:val="28"/>
          <w:szCs w:val="28"/>
          <w:lang w:eastAsia="zh-CN"/>
        </w:rPr>
        <w:t>四、总监理工程师</w:t>
      </w:r>
    </w:p>
    <w:p w14:paraId="5A86786A">
      <w:pPr>
        <w:spacing w:line="360" w:lineRule="auto"/>
        <w:ind w:firstLine="552" w:firstLineChars="200"/>
        <w:rPr>
          <w:rFonts w:hint="eastAsia" w:ascii="新宋体" w:hAnsi="新宋体" w:eastAsia="新宋体"/>
          <w:color w:val="auto"/>
          <w:sz w:val="28"/>
          <w:szCs w:val="28"/>
          <w:lang w:eastAsia="zh-CN"/>
        </w:rPr>
      </w:pPr>
      <w:r>
        <w:rPr>
          <w:rFonts w:ascii="新宋体" w:hAnsi="新宋体" w:eastAsia="新宋体"/>
          <w:color w:val="auto"/>
          <w:spacing w:val="-2"/>
          <w:sz w:val="28"/>
          <w:szCs w:val="28"/>
          <w:lang w:eastAsia="zh-CN"/>
        </w:rPr>
        <w:t>总监理工程师姓名</w:t>
      </w:r>
      <w:r>
        <w:rPr>
          <w:rFonts w:ascii="新宋体" w:hAnsi="新宋体" w:eastAsia="新宋体"/>
          <w:color w:val="auto"/>
          <w:sz w:val="28"/>
          <w:szCs w:val="28"/>
          <w:lang w:eastAsia="zh-CN"/>
        </w:rPr>
        <w:t>：</w:t>
      </w:r>
      <w:r>
        <w:rPr>
          <w:rFonts w:hint="eastAsia" w:ascii="新宋体" w:hAnsi="新宋体" w:eastAsia="新宋体"/>
          <w:color w:val="auto"/>
          <w:sz w:val="28"/>
          <w:szCs w:val="28"/>
          <w:lang w:val="en-US" w:eastAsia="zh-CN"/>
        </w:rPr>
        <w:t xml:space="preserve">             </w:t>
      </w:r>
      <w:r>
        <w:rPr>
          <w:rFonts w:ascii="新宋体" w:hAnsi="新宋体" w:eastAsia="新宋体"/>
          <w:color w:val="auto"/>
          <w:sz w:val="28"/>
          <w:szCs w:val="28"/>
          <w:lang w:eastAsia="zh-CN"/>
        </w:rPr>
        <w:t>，</w:t>
      </w:r>
      <w:r>
        <w:rPr>
          <w:rFonts w:hint="eastAsia" w:ascii="新宋体" w:hAnsi="新宋体" w:eastAsia="新宋体"/>
          <w:color w:val="auto"/>
          <w:sz w:val="28"/>
          <w:szCs w:val="28"/>
          <w:lang w:val="en-US" w:eastAsia="zh-CN"/>
        </w:rPr>
        <w:t>联系方式：                    ，</w:t>
      </w:r>
      <w:r>
        <w:rPr>
          <w:rFonts w:ascii="新宋体" w:hAnsi="新宋体" w:eastAsia="新宋体"/>
          <w:color w:val="auto"/>
          <w:spacing w:val="-2"/>
          <w:sz w:val="28"/>
          <w:szCs w:val="28"/>
          <w:lang w:eastAsia="zh-CN"/>
        </w:rPr>
        <w:t>身份证号码</w:t>
      </w:r>
      <w:r>
        <w:rPr>
          <w:rFonts w:ascii="新宋体" w:hAnsi="新宋体" w:eastAsia="新宋体"/>
          <w:color w:val="auto"/>
          <w:sz w:val="28"/>
          <w:szCs w:val="28"/>
          <w:lang w:eastAsia="zh-CN"/>
        </w:rPr>
        <w:t>：</w:t>
      </w:r>
      <w:r>
        <w:rPr>
          <w:rFonts w:hint="eastAsia" w:ascii="新宋体" w:hAnsi="新宋体" w:eastAsia="新宋体"/>
          <w:color w:val="auto"/>
          <w:sz w:val="28"/>
          <w:szCs w:val="28"/>
          <w:u w:val="single"/>
          <w:lang w:val="en-US" w:eastAsia="zh-CN"/>
        </w:rPr>
        <w:t xml:space="preserve">                    </w:t>
      </w:r>
      <w:r>
        <w:rPr>
          <w:rFonts w:ascii="新宋体" w:hAnsi="新宋体" w:eastAsia="新宋体"/>
          <w:color w:val="auto"/>
          <w:sz w:val="28"/>
          <w:szCs w:val="28"/>
          <w:u w:val="single"/>
          <w:lang w:eastAsia="zh-CN"/>
        </w:rPr>
        <w:t xml:space="preserve"> </w:t>
      </w:r>
      <w:r>
        <w:rPr>
          <w:rFonts w:ascii="新宋体" w:hAnsi="新宋体" w:eastAsia="新宋体"/>
          <w:color w:val="auto"/>
          <w:sz w:val="28"/>
          <w:szCs w:val="28"/>
          <w:lang w:eastAsia="zh-CN"/>
        </w:rPr>
        <w:t>，</w:t>
      </w:r>
      <w:r>
        <w:rPr>
          <w:rFonts w:ascii="新宋体" w:hAnsi="新宋体" w:eastAsia="新宋体"/>
          <w:color w:val="auto"/>
          <w:spacing w:val="-2"/>
          <w:sz w:val="28"/>
          <w:szCs w:val="28"/>
          <w:lang w:eastAsia="zh-CN"/>
        </w:rPr>
        <w:t>注册</w:t>
      </w:r>
      <w:r>
        <w:rPr>
          <w:rFonts w:ascii="新宋体" w:hAnsi="新宋体" w:eastAsia="新宋体"/>
          <w:color w:val="auto"/>
          <w:spacing w:val="-4"/>
          <w:sz w:val="28"/>
          <w:szCs w:val="28"/>
          <w:lang w:eastAsia="zh-CN"/>
        </w:rPr>
        <w:t>号</w:t>
      </w:r>
      <w:r>
        <w:rPr>
          <w:rFonts w:hint="eastAsia" w:ascii="新宋体" w:hAnsi="新宋体" w:eastAsia="新宋体"/>
          <w:color w:val="auto"/>
          <w:spacing w:val="-4"/>
          <w:sz w:val="28"/>
          <w:szCs w:val="28"/>
          <w:lang w:eastAsia="zh-CN"/>
        </w:rPr>
        <w:t>：</w:t>
      </w:r>
      <w:r>
        <w:rPr>
          <w:rFonts w:hint="eastAsia" w:ascii="新宋体" w:hAnsi="新宋体" w:eastAsia="新宋体"/>
          <w:color w:val="auto"/>
          <w:spacing w:val="-4"/>
          <w:sz w:val="28"/>
          <w:szCs w:val="28"/>
          <w:lang w:val="en-US" w:eastAsia="zh-CN"/>
        </w:rPr>
        <w:t xml:space="preserve">                 </w:t>
      </w:r>
      <w:r>
        <w:rPr>
          <w:rFonts w:hint="eastAsia" w:ascii="新宋体" w:hAnsi="新宋体" w:eastAsia="新宋体"/>
          <w:color w:val="auto"/>
          <w:spacing w:val="-4"/>
          <w:sz w:val="28"/>
          <w:szCs w:val="28"/>
          <w:u w:val="single"/>
          <w:lang w:val="en-US" w:eastAsia="zh-CN"/>
        </w:rPr>
        <w:t xml:space="preserve">  </w:t>
      </w:r>
      <w:r>
        <w:rPr>
          <w:rFonts w:ascii="新宋体" w:hAnsi="新宋体" w:eastAsia="新宋体"/>
          <w:color w:val="auto"/>
          <w:spacing w:val="-4"/>
          <w:sz w:val="28"/>
          <w:szCs w:val="28"/>
          <w:lang w:eastAsia="zh-CN"/>
        </w:rPr>
        <w:t>。</w:t>
      </w:r>
    </w:p>
    <w:p w14:paraId="73C66667">
      <w:pPr>
        <w:spacing w:line="360" w:lineRule="auto"/>
        <w:ind w:firstLine="542" w:firstLineChars="200"/>
        <w:rPr>
          <w:rFonts w:hint="eastAsia" w:ascii="新宋体" w:hAnsi="新宋体" w:eastAsia="新宋体"/>
          <w:b/>
          <w:bCs/>
          <w:sz w:val="28"/>
          <w:szCs w:val="28"/>
          <w:lang w:eastAsia="zh-CN"/>
        </w:rPr>
      </w:pPr>
      <w:r>
        <w:rPr>
          <w:rFonts w:ascii="新宋体" w:hAnsi="新宋体" w:eastAsia="新宋体"/>
          <w:b/>
          <w:bCs/>
          <w:spacing w:val="-5"/>
          <w:sz w:val="28"/>
          <w:szCs w:val="28"/>
          <w:lang w:eastAsia="zh-CN"/>
        </w:rPr>
        <w:t>五、签约酬金</w:t>
      </w:r>
    </w:p>
    <w:p w14:paraId="1D536CD7">
      <w:pPr>
        <w:spacing w:line="360" w:lineRule="auto"/>
        <w:ind w:firstLine="484" w:firstLineChars="200"/>
        <w:rPr>
          <w:rFonts w:hint="default" w:ascii="新宋体" w:hAnsi="新宋体" w:eastAsia="新宋体"/>
          <w:sz w:val="28"/>
          <w:szCs w:val="28"/>
          <w:lang w:val="en-US" w:eastAsia="zh-CN"/>
        </w:rPr>
      </w:pPr>
      <w:r>
        <w:rPr>
          <w:rFonts w:ascii="新宋体" w:hAnsi="新宋体" w:eastAsia="新宋体"/>
          <w:spacing w:val="-19"/>
          <w:sz w:val="28"/>
          <w:szCs w:val="28"/>
          <w:lang w:eastAsia="zh-CN"/>
        </w:rPr>
        <w:t>签约酬金（大写</w:t>
      </w:r>
      <w:r>
        <w:rPr>
          <w:rFonts w:ascii="新宋体" w:hAnsi="新宋体" w:eastAsia="新宋体"/>
          <w:spacing w:val="-6"/>
          <w:sz w:val="28"/>
          <w:szCs w:val="28"/>
          <w:lang w:eastAsia="zh-CN"/>
        </w:rPr>
        <w:t>）：</w:t>
      </w:r>
      <w:r>
        <w:rPr>
          <w:rFonts w:hint="eastAsia" w:ascii="新宋体" w:hAnsi="新宋体" w:eastAsia="新宋体"/>
          <w:b/>
          <w:bCs/>
          <w:color w:val="auto"/>
          <w:spacing w:val="-19"/>
          <w:sz w:val="28"/>
          <w:szCs w:val="28"/>
          <w:u w:val="single"/>
          <w:lang w:val="en-US" w:eastAsia="zh-CN"/>
        </w:rPr>
        <w:t xml:space="preserve">                          </w:t>
      </w:r>
      <w:r>
        <w:rPr>
          <w:rFonts w:hint="eastAsia" w:ascii="新宋体" w:hAnsi="新宋体" w:eastAsia="新宋体"/>
          <w:b/>
          <w:bCs/>
          <w:color w:val="auto"/>
          <w:spacing w:val="-19"/>
          <w:sz w:val="28"/>
          <w:szCs w:val="28"/>
          <w:lang w:eastAsia="zh-CN"/>
        </w:rPr>
        <w:t>，</w:t>
      </w:r>
      <w:r>
        <w:rPr>
          <w:rFonts w:hint="eastAsia" w:ascii="新宋体" w:hAnsi="新宋体" w:eastAsia="新宋体"/>
          <w:b/>
          <w:bCs/>
          <w:color w:val="auto"/>
          <w:spacing w:val="-19"/>
          <w:sz w:val="28"/>
          <w:szCs w:val="28"/>
          <w:lang w:val="en-US" w:eastAsia="zh-CN"/>
        </w:rPr>
        <w:t>该酬金为含税固定金额</w:t>
      </w:r>
      <w:r>
        <w:rPr>
          <w:rFonts w:ascii="新宋体" w:hAnsi="新宋体" w:eastAsia="新宋体"/>
          <w:color w:val="auto"/>
          <w:spacing w:val="-19"/>
          <w:sz w:val="28"/>
          <w:szCs w:val="28"/>
          <w:lang w:eastAsia="zh-CN"/>
        </w:rPr>
        <w:t>。</w:t>
      </w:r>
    </w:p>
    <w:p w14:paraId="24832B7B">
      <w:pPr>
        <w:spacing w:line="360" w:lineRule="auto"/>
        <w:ind w:firstLine="492" w:firstLineChars="200"/>
        <w:rPr>
          <w:rFonts w:hint="eastAsia" w:ascii="新宋体" w:hAnsi="新宋体" w:eastAsia="新宋体"/>
          <w:sz w:val="28"/>
          <w:szCs w:val="28"/>
          <w:lang w:eastAsia="zh-CN"/>
        </w:rPr>
      </w:pPr>
      <w:r>
        <w:rPr>
          <w:rFonts w:ascii="新宋体" w:hAnsi="新宋体" w:eastAsia="新宋体"/>
          <w:spacing w:val="-17"/>
          <w:sz w:val="28"/>
          <w:szCs w:val="28"/>
          <w:lang w:eastAsia="zh-CN"/>
        </w:rPr>
        <w:t>包括：</w:t>
      </w:r>
    </w:p>
    <w:p w14:paraId="5727CA1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1. 监理酬金：</w:t>
      </w:r>
      <w:r>
        <w:rPr>
          <w:rFonts w:ascii="新宋体" w:hAnsi="新宋体" w:eastAsia="新宋体"/>
          <w:sz w:val="28"/>
          <w:szCs w:val="28"/>
          <w:u w:val="single"/>
          <w:lang w:eastAsia="zh-CN"/>
        </w:rPr>
        <w:t xml:space="preserve"> </w:t>
      </w:r>
      <w:r>
        <w:rPr>
          <w:rFonts w:hint="eastAsia" w:ascii="新宋体" w:hAnsi="新宋体" w:eastAsia="新宋体"/>
          <w:sz w:val="28"/>
          <w:szCs w:val="28"/>
          <w:u w:val="single"/>
          <w:lang w:eastAsia="zh-CN"/>
        </w:rPr>
        <w:t xml:space="preserve">     </w:t>
      </w:r>
      <w:r>
        <w:rPr>
          <w:rFonts w:hint="eastAsia" w:ascii="新宋体" w:hAnsi="新宋体" w:eastAsia="新宋体"/>
          <w:spacing w:val="-1"/>
          <w:sz w:val="28"/>
          <w:szCs w:val="28"/>
          <w:u w:val="single"/>
          <w:lang w:eastAsia="zh-CN"/>
        </w:rPr>
        <w:t xml:space="preserve">/      </w:t>
      </w:r>
      <w:r>
        <w:rPr>
          <w:rFonts w:ascii="新宋体" w:hAnsi="新宋体" w:eastAsia="新宋体"/>
          <w:sz w:val="28"/>
          <w:szCs w:val="28"/>
          <w:u w:val="single"/>
          <w:lang w:eastAsia="zh-CN"/>
        </w:rPr>
        <w:t xml:space="preserve"> </w:t>
      </w:r>
      <w:r>
        <w:rPr>
          <w:rFonts w:ascii="新宋体" w:hAnsi="新宋体" w:eastAsia="新宋体"/>
          <w:spacing w:val="-3"/>
          <w:sz w:val="28"/>
          <w:szCs w:val="28"/>
          <w:lang w:eastAsia="zh-CN"/>
        </w:rPr>
        <w:t>。</w:t>
      </w:r>
    </w:p>
    <w:p w14:paraId="2C80242E">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 相关服务酬金：</w:t>
      </w:r>
      <w:r>
        <w:rPr>
          <w:rFonts w:ascii="新宋体" w:hAnsi="新宋体" w:eastAsia="新宋体"/>
          <w:spacing w:val="-1"/>
          <w:sz w:val="28"/>
          <w:szCs w:val="28"/>
          <w:u w:val="single"/>
          <w:lang w:eastAsia="zh-CN"/>
        </w:rPr>
        <w:t xml:space="preserve">  </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 xml:space="preserve"> </w:t>
      </w:r>
      <w:bookmarkStart w:id="1" w:name="OLE_LINK2"/>
      <w:r>
        <w:rPr>
          <w:rFonts w:hint="eastAsia" w:ascii="新宋体" w:hAnsi="新宋体" w:eastAsia="新宋体"/>
          <w:spacing w:val="-1"/>
          <w:sz w:val="28"/>
          <w:szCs w:val="28"/>
          <w:u w:val="single"/>
          <w:lang w:eastAsia="zh-CN"/>
        </w:rPr>
        <w:t>/</w:t>
      </w:r>
      <w:bookmarkEnd w:id="1"/>
      <w:r>
        <w:rPr>
          <w:rFonts w:ascii="新宋体" w:hAnsi="新宋体" w:eastAsia="新宋体"/>
          <w:spacing w:val="-1"/>
          <w:sz w:val="28"/>
          <w:szCs w:val="28"/>
          <w:u w:val="single"/>
          <w:lang w:eastAsia="zh-CN"/>
        </w:rPr>
        <w:t xml:space="preserve">     </w:t>
      </w:r>
      <w:r>
        <w:rPr>
          <w:rFonts w:ascii="新宋体" w:hAnsi="新宋体" w:eastAsia="新宋体"/>
          <w:spacing w:val="-1"/>
          <w:sz w:val="28"/>
          <w:szCs w:val="28"/>
          <w:lang w:eastAsia="zh-CN"/>
        </w:rPr>
        <w:t>。</w:t>
      </w:r>
    </w:p>
    <w:p w14:paraId="4AF8B40E">
      <w:pPr>
        <w:spacing w:line="360" w:lineRule="auto"/>
        <w:ind w:firstLine="492" w:firstLineChars="200"/>
        <w:rPr>
          <w:rFonts w:hint="eastAsia" w:ascii="新宋体" w:hAnsi="新宋体" w:eastAsia="新宋体"/>
          <w:sz w:val="28"/>
          <w:szCs w:val="28"/>
          <w:lang w:eastAsia="zh-CN"/>
        </w:rPr>
      </w:pPr>
      <w:r>
        <w:rPr>
          <w:rFonts w:ascii="新宋体" w:hAnsi="新宋体" w:eastAsia="新宋体"/>
          <w:spacing w:val="-17"/>
          <w:sz w:val="28"/>
          <w:szCs w:val="28"/>
          <w:lang w:eastAsia="zh-CN"/>
        </w:rPr>
        <w:t>其中：</w:t>
      </w:r>
    </w:p>
    <w:p w14:paraId="42205188">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（1）勘察阶段服务酬金：</w:t>
      </w:r>
      <w:r>
        <w:rPr>
          <w:rFonts w:ascii="新宋体" w:hAnsi="新宋体" w:eastAsia="新宋体"/>
          <w:spacing w:val="-1"/>
          <w:sz w:val="28"/>
          <w:szCs w:val="28"/>
          <w:u w:val="single"/>
          <w:lang w:eastAsia="zh-CN"/>
        </w:rPr>
        <w:t xml:space="preserve">    </w:t>
      </w:r>
      <w:r>
        <w:rPr>
          <w:rFonts w:hint="eastAsia" w:ascii="新宋体" w:hAnsi="新宋体" w:eastAsia="新宋体"/>
          <w:spacing w:val="-1"/>
          <w:sz w:val="28"/>
          <w:szCs w:val="28"/>
          <w:u w:val="single"/>
          <w:lang w:eastAsia="zh-CN"/>
        </w:rPr>
        <w:t>/</w:t>
      </w:r>
      <w:r>
        <w:rPr>
          <w:rFonts w:ascii="新宋体" w:hAnsi="新宋体" w:eastAsia="新宋体"/>
          <w:spacing w:val="-1"/>
          <w:sz w:val="28"/>
          <w:szCs w:val="28"/>
          <w:u w:val="single"/>
          <w:lang w:eastAsia="zh-CN"/>
        </w:rPr>
        <w:t xml:space="preserve">    </w:t>
      </w:r>
      <w:r>
        <w:rPr>
          <w:rFonts w:ascii="新宋体" w:hAnsi="新宋体" w:eastAsia="新宋体"/>
          <w:spacing w:val="-1"/>
          <w:sz w:val="28"/>
          <w:szCs w:val="28"/>
          <w:lang w:eastAsia="zh-CN"/>
        </w:rPr>
        <w:t>。</w:t>
      </w:r>
    </w:p>
    <w:p w14:paraId="6CE49D14">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（2）设计阶段服务酬金：</w:t>
      </w:r>
      <w:r>
        <w:rPr>
          <w:rFonts w:ascii="新宋体" w:hAnsi="新宋体" w:eastAsia="新宋体"/>
          <w:spacing w:val="-1"/>
          <w:sz w:val="28"/>
          <w:szCs w:val="28"/>
          <w:u w:val="single"/>
          <w:lang w:eastAsia="zh-CN"/>
        </w:rPr>
        <w:t xml:space="preserve">    </w:t>
      </w:r>
      <w:r>
        <w:rPr>
          <w:rFonts w:hint="eastAsia" w:ascii="新宋体" w:hAnsi="新宋体" w:eastAsia="新宋体"/>
          <w:spacing w:val="-1"/>
          <w:sz w:val="28"/>
          <w:szCs w:val="28"/>
          <w:u w:val="single"/>
          <w:lang w:eastAsia="zh-CN"/>
        </w:rPr>
        <w:t>/</w:t>
      </w:r>
      <w:r>
        <w:rPr>
          <w:rFonts w:ascii="新宋体" w:hAnsi="新宋体" w:eastAsia="新宋体"/>
          <w:spacing w:val="-1"/>
          <w:sz w:val="28"/>
          <w:szCs w:val="28"/>
          <w:u w:val="single"/>
          <w:lang w:eastAsia="zh-CN"/>
        </w:rPr>
        <w:t xml:space="preserve">    </w:t>
      </w:r>
      <w:r>
        <w:rPr>
          <w:rFonts w:ascii="新宋体" w:hAnsi="新宋体" w:eastAsia="新宋体"/>
          <w:spacing w:val="-1"/>
          <w:sz w:val="28"/>
          <w:szCs w:val="28"/>
          <w:lang w:eastAsia="zh-CN"/>
        </w:rPr>
        <w:t>。</w:t>
      </w:r>
    </w:p>
    <w:p w14:paraId="196AFDD5">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（3）保修阶段服务酬金：</w:t>
      </w:r>
      <w:r>
        <w:rPr>
          <w:rFonts w:ascii="新宋体" w:hAnsi="新宋体" w:eastAsia="新宋体"/>
          <w:spacing w:val="-1"/>
          <w:sz w:val="28"/>
          <w:szCs w:val="28"/>
          <w:u w:val="single"/>
          <w:lang w:eastAsia="zh-CN"/>
        </w:rPr>
        <w:t xml:space="preserve">    </w:t>
      </w:r>
      <w:r>
        <w:rPr>
          <w:rFonts w:hint="eastAsia" w:ascii="新宋体" w:hAnsi="新宋体" w:eastAsia="新宋体"/>
          <w:spacing w:val="-1"/>
          <w:sz w:val="28"/>
          <w:szCs w:val="28"/>
          <w:u w:val="single"/>
          <w:lang w:eastAsia="zh-CN"/>
        </w:rPr>
        <w:t>/</w:t>
      </w:r>
      <w:r>
        <w:rPr>
          <w:rFonts w:ascii="新宋体" w:hAnsi="新宋体" w:eastAsia="新宋体"/>
          <w:spacing w:val="-1"/>
          <w:sz w:val="28"/>
          <w:szCs w:val="28"/>
          <w:u w:val="single"/>
          <w:lang w:eastAsia="zh-CN"/>
        </w:rPr>
        <w:t xml:space="preserve">    </w:t>
      </w:r>
      <w:r>
        <w:rPr>
          <w:rFonts w:ascii="新宋体" w:hAnsi="新宋体" w:eastAsia="新宋体"/>
          <w:spacing w:val="-1"/>
          <w:sz w:val="28"/>
          <w:szCs w:val="28"/>
          <w:lang w:eastAsia="zh-CN"/>
        </w:rPr>
        <w:t>。</w:t>
      </w:r>
    </w:p>
    <w:p w14:paraId="389887B5">
      <w:pPr>
        <w:spacing w:line="360" w:lineRule="auto"/>
        <w:ind w:firstLine="556" w:firstLineChars="200"/>
        <w:rPr>
          <w:rFonts w:hint="eastAsia" w:ascii="新宋体" w:hAnsi="新宋体" w:eastAsia="新宋体"/>
          <w:spacing w:val="-1"/>
          <w:sz w:val="28"/>
          <w:szCs w:val="28"/>
          <w:lang w:eastAsia="zh-CN"/>
        </w:rPr>
      </w:pPr>
      <w:r>
        <w:rPr>
          <w:rFonts w:ascii="新宋体" w:hAnsi="新宋体" w:eastAsia="新宋体"/>
          <w:spacing w:val="-1"/>
          <w:sz w:val="28"/>
          <w:szCs w:val="28"/>
          <w:lang w:eastAsia="zh-CN"/>
        </w:rPr>
        <w:t>（4）其他相关服务酬金：</w:t>
      </w:r>
      <w:r>
        <w:rPr>
          <w:rFonts w:ascii="新宋体" w:hAnsi="新宋体" w:eastAsia="新宋体"/>
          <w:spacing w:val="-1"/>
          <w:sz w:val="28"/>
          <w:szCs w:val="28"/>
          <w:u w:val="single"/>
          <w:lang w:eastAsia="zh-CN"/>
        </w:rPr>
        <w:t xml:space="preserve">    </w:t>
      </w:r>
      <w:r>
        <w:rPr>
          <w:rFonts w:hint="eastAsia" w:ascii="新宋体" w:hAnsi="新宋体" w:eastAsia="新宋体"/>
          <w:spacing w:val="-1"/>
          <w:sz w:val="28"/>
          <w:szCs w:val="28"/>
          <w:u w:val="single"/>
          <w:lang w:eastAsia="zh-CN"/>
        </w:rPr>
        <w:t>/</w:t>
      </w:r>
      <w:r>
        <w:rPr>
          <w:rFonts w:ascii="新宋体" w:hAnsi="新宋体" w:eastAsia="新宋体"/>
          <w:spacing w:val="-1"/>
          <w:sz w:val="28"/>
          <w:szCs w:val="28"/>
          <w:u w:val="single"/>
          <w:lang w:eastAsia="zh-CN"/>
        </w:rPr>
        <w:t xml:space="preserve">    </w:t>
      </w:r>
      <w:r>
        <w:rPr>
          <w:rFonts w:ascii="新宋体" w:hAnsi="新宋体" w:eastAsia="新宋体"/>
          <w:spacing w:val="-1"/>
          <w:sz w:val="28"/>
          <w:szCs w:val="28"/>
          <w:lang w:eastAsia="zh-CN"/>
        </w:rPr>
        <w:t>。</w:t>
      </w:r>
    </w:p>
    <w:p w14:paraId="4E9AEE7D">
      <w:pPr>
        <w:spacing w:line="360" w:lineRule="auto"/>
        <w:ind w:firstLine="562" w:firstLineChars="200"/>
        <w:rPr>
          <w:rFonts w:hint="eastAsia" w:ascii="新宋体" w:hAnsi="新宋体" w:eastAsia="新宋体"/>
          <w:b/>
          <w:bCs/>
          <w:sz w:val="28"/>
          <w:szCs w:val="28"/>
          <w:lang w:eastAsia="zh-CN"/>
        </w:rPr>
      </w:pPr>
      <w:r>
        <w:rPr>
          <w:rFonts w:hint="eastAsia" w:ascii="新宋体" w:hAnsi="新宋体" w:eastAsia="新宋体"/>
          <w:b/>
          <w:bCs/>
          <w:sz w:val="28"/>
          <w:szCs w:val="28"/>
          <w:lang w:eastAsia="zh-CN"/>
        </w:rPr>
        <w:t>六、期限</w:t>
      </w:r>
    </w:p>
    <w:p w14:paraId="28BC130B">
      <w:pPr>
        <w:spacing w:line="360" w:lineRule="auto"/>
        <w:ind w:firstLine="508" w:firstLineChars="200"/>
        <w:rPr>
          <w:rFonts w:hint="eastAsia" w:ascii="新宋体" w:hAnsi="新宋体" w:eastAsia="新宋体"/>
          <w:spacing w:val="-13"/>
          <w:sz w:val="28"/>
          <w:szCs w:val="28"/>
          <w:lang w:eastAsia="zh-CN"/>
        </w:rPr>
      </w:pPr>
      <w:r>
        <w:rPr>
          <w:rFonts w:hint="eastAsia" w:ascii="新宋体" w:hAnsi="新宋体" w:eastAsia="新宋体"/>
          <w:spacing w:val="-13"/>
          <w:sz w:val="28"/>
          <w:szCs w:val="28"/>
          <w:lang w:eastAsia="zh-CN"/>
        </w:rPr>
        <w:t>1.</w:t>
      </w:r>
      <w:r>
        <w:rPr>
          <w:rFonts w:ascii="新宋体" w:hAnsi="新宋体" w:eastAsia="新宋体"/>
          <w:spacing w:val="-13"/>
          <w:sz w:val="28"/>
          <w:szCs w:val="28"/>
          <w:lang w:eastAsia="zh-CN"/>
        </w:rPr>
        <w:t>监理期限：</w:t>
      </w:r>
      <w:r>
        <w:rPr>
          <w:rFonts w:hint="eastAsia" w:ascii="新宋体" w:hAnsi="新宋体" w:eastAsia="新宋体"/>
          <w:spacing w:val="-13"/>
          <w:sz w:val="28"/>
          <w:szCs w:val="28"/>
          <w:u w:val="single"/>
          <w:lang w:eastAsia="zh-CN"/>
        </w:rPr>
        <w:t>施工期+缺陷责任期</w:t>
      </w:r>
      <w:r>
        <w:rPr>
          <w:rFonts w:hint="eastAsia" w:ascii="新宋体" w:hAnsi="新宋体" w:eastAsia="新宋体"/>
          <w:spacing w:val="-13"/>
          <w:sz w:val="28"/>
          <w:szCs w:val="28"/>
          <w:lang w:eastAsia="zh-CN"/>
        </w:rPr>
        <w:t>。</w:t>
      </w:r>
    </w:p>
    <w:p w14:paraId="52335A79">
      <w:pPr>
        <w:spacing w:line="360" w:lineRule="auto"/>
        <w:ind w:firstLine="556" w:firstLineChars="200"/>
        <w:rPr>
          <w:rFonts w:hint="eastAsia" w:ascii="新宋体" w:hAnsi="新宋体" w:eastAsia="新宋体"/>
          <w:spacing w:val="-1"/>
          <w:sz w:val="28"/>
          <w:szCs w:val="28"/>
          <w:lang w:eastAsia="zh-CN"/>
        </w:rPr>
      </w:pPr>
      <w:r>
        <w:rPr>
          <w:rFonts w:hint="eastAsia" w:ascii="新宋体" w:hAnsi="新宋体" w:eastAsia="新宋体"/>
          <w:spacing w:val="-1"/>
          <w:sz w:val="28"/>
          <w:szCs w:val="28"/>
          <w:lang w:eastAsia="zh-CN"/>
        </w:rPr>
        <w:t>2.相关服务期限：</w:t>
      </w:r>
    </w:p>
    <w:p w14:paraId="1722A6C1">
      <w:pPr>
        <w:spacing w:line="360" w:lineRule="auto"/>
        <w:ind w:firstLine="556" w:firstLineChars="200"/>
        <w:rPr>
          <w:rFonts w:hint="eastAsia" w:ascii="新宋体" w:hAnsi="新宋体" w:eastAsia="新宋体"/>
          <w:spacing w:val="-1"/>
          <w:sz w:val="28"/>
          <w:szCs w:val="28"/>
          <w:lang w:eastAsia="zh-CN"/>
        </w:rPr>
      </w:pPr>
      <w:r>
        <w:rPr>
          <w:rFonts w:hint="eastAsia" w:ascii="新宋体" w:hAnsi="新宋体" w:eastAsia="新宋体"/>
          <w:spacing w:val="-1"/>
          <w:sz w:val="28"/>
          <w:szCs w:val="28"/>
          <w:lang w:eastAsia="zh-CN"/>
        </w:rPr>
        <w:t>（1）勘察阶段服务期限自</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日始，至</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日始止。</w:t>
      </w:r>
    </w:p>
    <w:p w14:paraId="276408F1">
      <w:pPr>
        <w:spacing w:line="360" w:lineRule="auto"/>
        <w:ind w:firstLine="556" w:firstLineChars="200"/>
        <w:rPr>
          <w:rFonts w:hint="eastAsia" w:ascii="新宋体" w:hAnsi="新宋体" w:eastAsia="新宋体"/>
          <w:spacing w:val="-1"/>
          <w:sz w:val="28"/>
          <w:szCs w:val="28"/>
          <w:lang w:eastAsia="zh-CN"/>
        </w:rPr>
      </w:pPr>
      <w:r>
        <w:rPr>
          <w:rFonts w:hint="eastAsia" w:ascii="新宋体" w:hAnsi="新宋体" w:eastAsia="新宋体"/>
          <w:spacing w:val="-1"/>
          <w:sz w:val="28"/>
          <w:szCs w:val="28"/>
          <w:lang w:eastAsia="zh-CN"/>
        </w:rPr>
        <w:t xml:space="preserve"> （2）设计阶段服务期限自</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日始，至</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日始止。</w:t>
      </w:r>
    </w:p>
    <w:p w14:paraId="43B7BC53">
      <w:pPr>
        <w:spacing w:line="360" w:lineRule="auto"/>
        <w:ind w:firstLine="556" w:firstLineChars="200"/>
        <w:rPr>
          <w:rFonts w:hint="eastAsia" w:ascii="新宋体" w:hAnsi="新宋体" w:eastAsia="新宋体"/>
          <w:spacing w:val="-1"/>
          <w:sz w:val="28"/>
          <w:szCs w:val="28"/>
          <w:lang w:eastAsia="zh-CN"/>
        </w:rPr>
      </w:pPr>
      <w:r>
        <w:rPr>
          <w:rFonts w:hint="eastAsia" w:ascii="新宋体" w:hAnsi="新宋体" w:eastAsia="新宋体"/>
          <w:spacing w:val="-1"/>
          <w:sz w:val="28"/>
          <w:szCs w:val="28"/>
          <w:lang w:eastAsia="zh-CN"/>
        </w:rPr>
        <w:t xml:space="preserve"> （3）保修阶段服务期限自</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日始，至</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日始止。</w:t>
      </w:r>
    </w:p>
    <w:p w14:paraId="7AC08D85">
      <w:pPr>
        <w:spacing w:line="360" w:lineRule="auto"/>
        <w:ind w:firstLine="556" w:firstLineChars="200"/>
        <w:rPr>
          <w:rFonts w:hint="eastAsia" w:ascii="新宋体" w:hAnsi="新宋体" w:eastAsia="新宋体"/>
          <w:spacing w:val="-1"/>
          <w:sz w:val="28"/>
          <w:szCs w:val="28"/>
          <w:lang w:eastAsia="zh-CN"/>
        </w:rPr>
      </w:pPr>
      <w:r>
        <w:rPr>
          <w:rFonts w:hint="eastAsia" w:ascii="新宋体" w:hAnsi="新宋体" w:eastAsia="新宋体"/>
          <w:spacing w:val="-1"/>
          <w:sz w:val="28"/>
          <w:szCs w:val="28"/>
          <w:lang w:eastAsia="zh-CN"/>
        </w:rPr>
        <w:t xml:space="preserve"> （4）其他相关服务期限自</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日始，至</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年</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月</w:t>
      </w:r>
      <w:r>
        <w:rPr>
          <w:rFonts w:hint="eastAsia" w:ascii="新宋体" w:hAnsi="新宋体" w:eastAsia="新宋体"/>
          <w:spacing w:val="-1"/>
          <w:sz w:val="28"/>
          <w:szCs w:val="28"/>
          <w:u w:val="single"/>
          <w:lang w:eastAsia="zh-CN"/>
        </w:rPr>
        <w:t xml:space="preserve"> </w:t>
      </w:r>
      <w:r>
        <w:rPr>
          <w:rFonts w:ascii="新宋体" w:hAnsi="新宋体" w:eastAsia="新宋体"/>
          <w:spacing w:val="-1"/>
          <w:sz w:val="28"/>
          <w:szCs w:val="28"/>
          <w:u w:val="single"/>
          <w:lang w:eastAsia="zh-CN"/>
        </w:rPr>
        <w:t>/</w:t>
      </w:r>
      <w:r>
        <w:rPr>
          <w:rFonts w:hint="eastAsia" w:ascii="新宋体" w:hAnsi="新宋体" w:eastAsia="新宋体"/>
          <w:spacing w:val="-1"/>
          <w:sz w:val="28"/>
          <w:szCs w:val="28"/>
          <w:u w:val="single"/>
          <w:lang w:eastAsia="zh-CN"/>
        </w:rPr>
        <w:t xml:space="preserve"> </w:t>
      </w:r>
      <w:r>
        <w:rPr>
          <w:rFonts w:hint="eastAsia" w:ascii="新宋体" w:hAnsi="新宋体" w:eastAsia="新宋体"/>
          <w:spacing w:val="-1"/>
          <w:sz w:val="28"/>
          <w:szCs w:val="28"/>
          <w:lang w:eastAsia="zh-CN"/>
        </w:rPr>
        <w:t>日始止。</w:t>
      </w:r>
    </w:p>
    <w:p w14:paraId="4802318F">
      <w:pPr>
        <w:spacing w:line="360" w:lineRule="auto"/>
        <w:ind w:firstLine="546" w:firstLineChars="200"/>
        <w:rPr>
          <w:rFonts w:hint="eastAsia" w:ascii="新宋体" w:hAnsi="新宋体" w:eastAsia="新宋体"/>
          <w:b/>
          <w:bCs/>
          <w:sz w:val="28"/>
          <w:szCs w:val="28"/>
          <w:lang w:eastAsia="zh-CN"/>
        </w:rPr>
      </w:pPr>
      <w:r>
        <w:rPr>
          <w:rFonts w:ascii="新宋体" w:hAnsi="新宋体" w:eastAsia="新宋体"/>
          <w:b/>
          <w:bCs/>
          <w:spacing w:val="-4"/>
          <w:sz w:val="28"/>
          <w:szCs w:val="28"/>
          <w:lang w:eastAsia="zh-CN"/>
        </w:rPr>
        <w:t>七、双方承诺</w:t>
      </w:r>
    </w:p>
    <w:p w14:paraId="173419B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 监理人向委托人承诺，按照本合同约定提供监理与相</w:t>
      </w:r>
      <w:r>
        <w:rPr>
          <w:rFonts w:ascii="新宋体" w:hAnsi="新宋体" w:eastAsia="新宋体"/>
          <w:spacing w:val="-5"/>
          <w:sz w:val="28"/>
          <w:szCs w:val="28"/>
          <w:lang w:eastAsia="zh-CN"/>
        </w:rPr>
        <w:t>关服务。</w:t>
      </w:r>
    </w:p>
    <w:p w14:paraId="44CC1285">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2.</w:t>
      </w:r>
      <w:r>
        <w:rPr>
          <w:rFonts w:ascii="新宋体" w:hAnsi="新宋体" w:eastAsia="新宋体"/>
          <w:spacing w:val="-58"/>
          <w:sz w:val="28"/>
          <w:szCs w:val="28"/>
          <w:lang w:eastAsia="zh-CN"/>
        </w:rPr>
        <w:t xml:space="preserve"> </w:t>
      </w:r>
      <w:r>
        <w:rPr>
          <w:rFonts w:ascii="新宋体" w:hAnsi="新宋体" w:eastAsia="新宋体"/>
          <w:spacing w:val="-5"/>
          <w:sz w:val="28"/>
          <w:szCs w:val="28"/>
          <w:lang w:eastAsia="zh-CN"/>
        </w:rPr>
        <w:t>委托人向监理人承诺，按照本合同约定派遣相应的人员，提供</w:t>
      </w:r>
      <w:r>
        <w:rPr>
          <w:rFonts w:ascii="新宋体" w:hAnsi="新宋体" w:eastAsia="新宋体"/>
          <w:spacing w:val="-3"/>
          <w:sz w:val="28"/>
          <w:szCs w:val="28"/>
          <w:lang w:eastAsia="zh-CN"/>
        </w:rPr>
        <w:t>房屋、资料、设备，并按本合同约定支付酬金。</w:t>
      </w:r>
    </w:p>
    <w:p w14:paraId="63EF4E42">
      <w:pPr>
        <w:spacing w:line="360" w:lineRule="auto"/>
        <w:ind w:firstLine="542" w:firstLineChars="200"/>
        <w:rPr>
          <w:rFonts w:hint="eastAsia" w:ascii="新宋体" w:hAnsi="新宋体" w:eastAsia="新宋体"/>
          <w:b/>
          <w:bCs/>
          <w:sz w:val="28"/>
          <w:szCs w:val="28"/>
          <w:lang w:eastAsia="zh-CN"/>
        </w:rPr>
      </w:pPr>
      <w:r>
        <w:rPr>
          <w:rFonts w:ascii="新宋体" w:hAnsi="新宋体" w:eastAsia="新宋体"/>
          <w:b/>
          <w:bCs/>
          <w:spacing w:val="-5"/>
          <w:sz w:val="28"/>
          <w:szCs w:val="28"/>
          <w:lang w:eastAsia="zh-CN"/>
        </w:rPr>
        <w:t>八、合同订立</w:t>
      </w:r>
    </w:p>
    <w:p w14:paraId="6E9A20ED">
      <w:pPr>
        <w:spacing w:line="360" w:lineRule="auto"/>
        <w:ind w:firstLine="520" w:firstLineChars="200"/>
        <w:rPr>
          <w:rFonts w:hint="eastAsia" w:ascii="新宋体" w:hAnsi="新宋体" w:eastAsia="新宋体"/>
          <w:sz w:val="28"/>
          <w:szCs w:val="28"/>
          <w:lang w:eastAsia="zh-CN"/>
        </w:rPr>
      </w:pPr>
      <w:r>
        <w:rPr>
          <w:rFonts w:ascii="新宋体" w:hAnsi="新宋体" w:eastAsia="新宋体"/>
          <w:spacing w:val="-10"/>
          <w:sz w:val="28"/>
          <w:szCs w:val="28"/>
          <w:lang w:eastAsia="zh-CN"/>
        </w:rPr>
        <w:t>1. 订立时间：</w:t>
      </w:r>
      <w:r>
        <w:rPr>
          <w:rFonts w:ascii="新宋体" w:hAnsi="新宋体" w:eastAsia="新宋体"/>
          <w:spacing w:val="2"/>
          <w:sz w:val="28"/>
          <w:szCs w:val="28"/>
          <w:lang w:eastAsia="zh-CN"/>
        </w:rPr>
        <w:t xml:space="preserve">     </w:t>
      </w:r>
      <w:r>
        <w:rPr>
          <w:rFonts w:ascii="新宋体" w:hAnsi="新宋体" w:eastAsia="新宋体"/>
          <w:spacing w:val="-10"/>
          <w:sz w:val="28"/>
          <w:szCs w:val="28"/>
          <w:lang w:eastAsia="zh-CN"/>
        </w:rPr>
        <w:t>年</w:t>
      </w:r>
      <w:r>
        <w:rPr>
          <w:rFonts w:ascii="新宋体" w:hAnsi="新宋体" w:eastAsia="新宋体"/>
          <w:spacing w:val="10"/>
          <w:sz w:val="28"/>
          <w:szCs w:val="28"/>
          <w:lang w:eastAsia="zh-CN"/>
        </w:rPr>
        <w:t xml:space="preserve">  </w:t>
      </w:r>
      <w:r>
        <w:rPr>
          <w:rFonts w:ascii="新宋体" w:hAnsi="新宋体" w:eastAsia="新宋体"/>
          <w:spacing w:val="-10"/>
          <w:sz w:val="28"/>
          <w:szCs w:val="28"/>
          <w:lang w:eastAsia="zh-CN"/>
        </w:rPr>
        <w:t>月</w:t>
      </w:r>
      <w:r>
        <w:rPr>
          <w:rFonts w:ascii="新宋体" w:hAnsi="新宋体" w:eastAsia="新宋体"/>
          <w:spacing w:val="29"/>
          <w:sz w:val="28"/>
          <w:szCs w:val="28"/>
          <w:lang w:eastAsia="zh-CN"/>
        </w:rPr>
        <w:t xml:space="preserve">  </w:t>
      </w:r>
      <w:r>
        <w:rPr>
          <w:rFonts w:ascii="新宋体" w:hAnsi="新宋体" w:eastAsia="新宋体"/>
          <w:spacing w:val="-10"/>
          <w:sz w:val="28"/>
          <w:szCs w:val="28"/>
          <w:lang w:eastAsia="zh-CN"/>
        </w:rPr>
        <w:t>日</w:t>
      </w:r>
      <w:r>
        <w:rPr>
          <w:rFonts w:ascii="新宋体" w:hAnsi="新宋体" w:eastAsia="新宋体"/>
          <w:sz w:val="28"/>
          <w:szCs w:val="28"/>
          <w:lang w:eastAsia="zh-CN"/>
        </w:rPr>
        <w:t xml:space="preserve"> </w:t>
      </w:r>
      <w:r>
        <w:rPr>
          <w:rFonts w:ascii="新宋体" w:hAnsi="新宋体" w:eastAsia="新宋体"/>
          <w:spacing w:val="-10"/>
          <w:sz w:val="28"/>
          <w:szCs w:val="28"/>
          <w:lang w:eastAsia="zh-CN"/>
        </w:rPr>
        <w:t>。</w:t>
      </w:r>
    </w:p>
    <w:p w14:paraId="29EE13F8">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 订立地点：</w:t>
      </w:r>
      <w:r>
        <w:rPr>
          <w:rFonts w:ascii="新宋体" w:hAnsi="新宋体" w:eastAsia="新宋体"/>
          <w:sz w:val="28"/>
          <w:szCs w:val="28"/>
          <w:u w:val="single"/>
          <w:lang w:eastAsia="zh-CN"/>
        </w:rPr>
        <w:t xml:space="preserve">  </w:t>
      </w:r>
      <w:r>
        <w:rPr>
          <w:rFonts w:hint="eastAsia" w:ascii="新宋体" w:hAnsi="新宋体" w:eastAsia="新宋体"/>
          <w:sz w:val="28"/>
          <w:szCs w:val="28"/>
          <w:u w:val="single"/>
          <w:lang w:val="en-US" w:eastAsia="zh-CN"/>
        </w:rPr>
        <w:t>甘孜州泸定县磨西镇新区指挥部二楼</w:t>
      </w:r>
      <w:r>
        <w:rPr>
          <w:rFonts w:ascii="新宋体" w:hAnsi="新宋体" w:eastAsia="新宋体"/>
          <w:sz w:val="28"/>
          <w:szCs w:val="28"/>
          <w:u w:val="single"/>
          <w:lang w:eastAsia="zh-CN"/>
        </w:rPr>
        <w:t xml:space="preserve">  </w:t>
      </w:r>
      <w:r>
        <w:rPr>
          <w:rFonts w:ascii="新宋体" w:hAnsi="新宋体" w:eastAsia="新宋体"/>
          <w:spacing w:val="-2"/>
          <w:sz w:val="28"/>
          <w:szCs w:val="28"/>
          <w:lang w:eastAsia="zh-CN"/>
        </w:rPr>
        <w:t>。</w:t>
      </w:r>
    </w:p>
    <w:p w14:paraId="04BD4060">
      <w:pPr>
        <w:spacing w:line="360" w:lineRule="auto"/>
        <w:ind w:firstLine="552" w:firstLineChars="200"/>
        <w:rPr>
          <w:rFonts w:hint="eastAsia" w:ascii="新宋体" w:hAnsi="新宋体" w:eastAsia="新宋体"/>
          <w:spacing w:val="-2"/>
          <w:sz w:val="28"/>
          <w:szCs w:val="28"/>
          <w:lang w:eastAsia="zh-CN"/>
        </w:rPr>
      </w:pPr>
      <w:r>
        <w:rPr>
          <w:rFonts w:ascii="新宋体" w:hAnsi="新宋体" w:eastAsia="新宋体"/>
          <w:spacing w:val="-2"/>
          <w:sz w:val="28"/>
          <w:szCs w:val="28"/>
          <w:lang w:eastAsia="zh-CN"/>
        </w:rPr>
        <w:t>3. 本合同一式</w:t>
      </w:r>
      <w:r>
        <w:rPr>
          <w:rFonts w:ascii="新宋体" w:hAnsi="新宋体" w:eastAsia="新宋体"/>
          <w:spacing w:val="-2"/>
          <w:sz w:val="28"/>
          <w:szCs w:val="28"/>
          <w:u w:val="single"/>
          <w:lang w:eastAsia="zh-CN"/>
        </w:rPr>
        <w:t xml:space="preserve"> </w:t>
      </w:r>
      <w:r>
        <w:rPr>
          <w:rFonts w:hint="eastAsia" w:ascii="新宋体" w:hAnsi="新宋体" w:eastAsia="新宋体"/>
          <w:spacing w:val="-2"/>
          <w:sz w:val="28"/>
          <w:szCs w:val="28"/>
          <w:u w:val="single"/>
          <w:lang w:val="en-US" w:eastAsia="zh-CN"/>
        </w:rPr>
        <w:t>拾</w:t>
      </w:r>
      <w:r>
        <w:rPr>
          <w:rFonts w:hint="eastAsia" w:ascii="新宋体" w:hAnsi="新宋体" w:eastAsia="新宋体"/>
          <w:spacing w:val="-2"/>
          <w:sz w:val="28"/>
          <w:szCs w:val="28"/>
          <w:u w:val="single"/>
          <w:lang w:eastAsia="zh-CN"/>
        </w:rPr>
        <w:t xml:space="preserve"> </w:t>
      </w:r>
      <w:r>
        <w:rPr>
          <w:rFonts w:ascii="新宋体" w:hAnsi="新宋体" w:eastAsia="新宋体"/>
          <w:spacing w:val="-2"/>
          <w:sz w:val="28"/>
          <w:szCs w:val="28"/>
          <w:lang w:eastAsia="zh-CN"/>
        </w:rPr>
        <w:t>份，具有同等法律效力，双方各执</w:t>
      </w:r>
      <w:r>
        <w:rPr>
          <w:rFonts w:hint="eastAsia" w:ascii="新宋体" w:hAnsi="新宋体" w:eastAsia="新宋体"/>
          <w:spacing w:val="-2"/>
          <w:sz w:val="28"/>
          <w:szCs w:val="28"/>
          <w:u w:val="single"/>
          <w:lang w:eastAsia="zh-CN"/>
        </w:rPr>
        <w:t xml:space="preserve"> </w:t>
      </w:r>
      <w:r>
        <w:rPr>
          <w:rFonts w:hint="eastAsia" w:ascii="新宋体" w:hAnsi="新宋体" w:eastAsia="新宋体"/>
          <w:spacing w:val="-2"/>
          <w:sz w:val="28"/>
          <w:szCs w:val="28"/>
          <w:u w:val="single"/>
          <w:lang w:val="en-US" w:eastAsia="zh-CN"/>
        </w:rPr>
        <w:t>伍</w:t>
      </w:r>
      <w:r>
        <w:rPr>
          <w:rFonts w:hint="eastAsia" w:ascii="新宋体" w:hAnsi="新宋体" w:eastAsia="新宋体"/>
          <w:spacing w:val="-2"/>
          <w:sz w:val="28"/>
          <w:szCs w:val="28"/>
          <w:u w:val="single"/>
          <w:lang w:eastAsia="zh-CN"/>
        </w:rPr>
        <w:t xml:space="preserve">  </w:t>
      </w:r>
      <w:r>
        <w:rPr>
          <w:rFonts w:hint="eastAsia" w:ascii="新宋体" w:hAnsi="新宋体" w:eastAsia="新宋体"/>
          <w:spacing w:val="-2"/>
          <w:sz w:val="28"/>
          <w:szCs w:val="28"/>
          <w:lang w:eastAsia="zh-CN"/>
        </w:rPr>
        <w:t>份。</w:t>
      </w:r>
    </w:p>
    <w:p w14:paraId="2D049FB0">
      <w:pPr>
        <w:spacing w:line="360" w:lineRule="auto"/>
        <w:ind w:firstLine="552" w:firstLineChars="200"/>
        <w:rPr>
          <w:rFonts w:hint="default" w:ascii="新宋体" w:hAnsi="新宋体" w:eastAsia="新宋体"/>
          <w:spacing w:val="-2"/>
          <w:sz w:val="28"/>
          <w:szCs w:val="28"/>
          <w:lang w:val="en-US" w:eastAsia="zh-CN"/>
        </w:rPr>
      </w:pPr>
      <w:r>
        <w:rPr>
          <w:rFonts w:hint="eastAsia" w:ascii="新宋体" w:hAnsi="新宋体" w:eastAsia="新宋体"/>
          <w:spacing w:val="-2"/>
          <w:sz w:val="28"/>
          <w:szCs w:val="28"/>
          <w:lang w:val="en-US" w:eastAsia="zh-CN"/>
        </w:rPr>
        <w:t>4</w:t>
      </w:r>
      <w:r>
        <w:rPr>
          <w:rFonts w:hint="eastAsia" w:ascii="新宋体" w:hAnsi="新宋体" w:eastAsia="新宋体"/>
          <w:spacing w:val="-2"/>
          <w:sz w:val="28"/>
          <w:szCs w:val="28"/>
          <w:lang w:eastAsia="zh-CN"/>
        </w:rPr>
        <w:t>. 合同未尽事宜，双方另行签订补充协议。补充协议是合同的组成部分。</w:t>
      </w:r>
      <w:r>
        <w:rPr>
          <w:rFonts w:hint="eastAsia" w:ascii="新宋体" w:hAnsi="新宋体" w:eastAsia="新宋体"/>
          <w:spacing w:val="-2"/>
          <w:sz w:val="28"/>
          <w:szCs w:val="28"/>
          <w:lang w:val="en-US" w:eastAsia="zh-CN"/>
        </w:rPr>
        <w:t>本协议自双方法定代表人或授权代表签字并盖章后生效。</w:t>
      </w:r>
    </w:p>
    <w:p w14:paraId="56A09372">
      <w:pPr>
        <w:spacing w:line="360" w:lineRule="auto"/>
        <w:ind w:firstLine="552" w:firstLineChars="200"/>
        <w:rPr>
          <w:rFonts w:hint="eastAsia" w:ascii="新宋体" w:hAnsi="新宋体" w:eastAsia="新宋体"/>
          <w:spacing w:val="-2"/>
          <w:sz w:val="28"/>
          <w:szCs w:val="28"/>
          <w:lang w:val="en-US" w:eastAsia="zh-CN"/>
        </w:rPr>
      </w:pPr>
      <w:r>
        <w:rPr>
          <w:rFonts w:hint="eastAsia" w:ascii="新宋体" w:hAnsi="新宋体" w:eastAsia="新宋体"/>
          <w:spacing w:val="-2"/>
          <w:sz w:val="28"/>
          <w:szCs w:val="28"/>
          <w:lang w:val="en-US" w:eastAsia="zh-CN"/>
        </w:rPr>
        <w:t>5.通知与送达：各方确认合同尾页地址为司法机关的诉讼文书送达地址，用于接受诉讼文书。相应文件向该联系地址发出后，自发出3日后即视为送达，受送达人拒收或其他无法送达情形均不影响送达效力。一方变更送达地址的，应自变更之日起3日内，以书面形式通知对方，否则，一方按照原送达地址发送通知的，视为已送达给接收方。</w:t>
      </w:r>
    </w:p>
    <w:p w14:paraId="5B61C36A">
      <w:pPr>
        <w:spacing w:line="360" w:lineRule="auto"/>
        <w:ind w:firstLine="552" w:firstLineChars="200"/>
        <w:rPr>
          <w:rFonts w:hint="eastAsia" w:ascii="新宋体" w:hAnsi="新宋体" w:eastAsia="新宋体"/>
          <w:spacing w:val="-2"/>
          <w:sz w:val="28"/>
          <w:szCs w:val="28"/>
          <w:lang w:eastAsia="zh-CN"/>
        </w:rPr>
      </w:pPr>
      <w:r>
        <w:rPr>
          <w:rFonts w:hint="eastAsia" w:ascii="新宋体" w:hAnsi="新宋体" w:eastAsia="新宋体"/>
          <w:spacing w:val="-2"/>
          <w:sz w:val="28"/>
          <w:szCs w:val="28"/>
          <w:lang w:eastAsia="zh-CN"/>
        </w:rPr>
        <w:t>（</w:t>
      </w:r>
      <w:r>
        <w:rPr>
          <w:rFonts w:hint="eastAsia" w:ascii="新宋体" w:hAnsi="新宋体" w:eastAsia="新宋体"/>
          <w:spacing w:val="-2"/>
          <w:sz w:val="28"/>
          <w:szCs w:val="28"/>
          <w:lang w:val="en-US" w:eastAsia="zh-CN"/>
        </w:rPr>
        <w:t>以下无正文，为本合同签章部分</w:t>
      </w:r>
      <w:r>
        <w:rPr>
          <w:rFonts w:hint="eastAsia" w:ascii="新宋体" w:hAnsi="新宋体" w:eastAsia="新宋体"/>
          <w:spacing w:val="-2"/>
          <w:sz w:val="28"/>
          <w:szCs w:val="28"/>
          <w:lang w:eastAsia="zh-CN"/>
        </w:rPr>
        <w:t>）</w:t>
      </w:r>
    </w:p>
    <w:p w14:paraId="411B9A0A">
      <w:pPr>
        <w:spacing w:line="360" w:lineRule="auto"/>
        <w:ind w:firstLine="552" w:firstLineChars="200"/>
        <w:rPr>
          <w:rFonts w:hint="eastAsia" w:ascii="新宋体" w:hAnsi="新宋体" w:eastAsia="新宋体"/>
          <w:spacing w:val="-2"/>
          <w:sz w:val="28"/>
          <w:szCs w:val="28"/>
          <w:lang w:eastAsia="zh-CN"/>
        </w:rPr>
      </w:pPr>
    </w:p>
    <w:tbl>
      <w:tblPr>
        <w:tblStyle w:val="6"/>
        <w:tblW w:w="8295" w:type="dxa"/>
        <w:jc w:val="center"/>
        <w:tblLayout w:type="autofit"/>
        <w:tblCellMar>
          <w:top w:w="0" w:type="dxa"/>
          <w:left w:w="108" w:type="dxa"/>
          <w:bottom w:w="0" w:type="dxa"/>
          <w:right w:w="108" w:type="dxa"/>
        </w:tblCellMar>
      </w:tblPr>
      <w:tblGrid>
        <w:gridCol w:w="1777"/>
        <w:gridCol w:w="2370"/>
        <w:gridCol w:w="1777"/>
        <w:gridCol w:w="2371"/>
      </w:tblGrid>
      <w:tr w14:paraId="52EB4983">
        <w:tblPrEx>
          <w:tblCellMar>
            <w:top w:w="0" w:type="dxa"/>
            <w:left w:w="108" w:type="dxa"/>
            <w:bottom w:w="0" w:type="dxa"/>
            <w:right w:w="108" w:type="dxa"/>
          </w:tblCellMar>
        </w:tblPrEx>
        <w:trPr>
          <w:jc w:val="center"/>
        </w:trPr>
        <w:tc>
          <w:tcPr>
            <w:tcW w:w="1777" w:type="dxa"/>
            <w:vAlign w:val="center"/>
          </w:tcPr>
          <w:p w14:paraId="5AF136CA">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委托人：</w:t>
            </w:r>
          </w:p>
        </w:tc>
        <w:tc>
          <w:tcPr>
            <w:tcW w:w="2370" w:type="dxa"/>
            <w:vAlign w:val="center"/>
          </w:tcPr>
          <w:p w14:paraId="72CFD652">
            <w:pPr>
              <w:rPr>
                <w:rFonts w:hint="eastAsia" w:ascii="宋体" w:hAnsi="宋体" w:eastAsia="宋体"/>
                <w:color w:val="000000" w:themeColor="text1"/>
                <w:sz w:val="28"/>
                <w:szCs w:val="28"/>
                <w:lang w:eastAsia="zh-CN"/>
                <w14:textFill>
                  <w14:solidFill>
                    <w14:schemeClr w14:val="tx1"/>
                  </w14:solidFill>
                </w14:textFill>
              </w:rPr>
            </w:pPr>
            <w:r>
              <w:rPr>
                <w:rFonts w:hint="eastAsia" w:ascii="新宋体" w:hAnsi="新宋体" w:eastAsia="新宋体"/>
                <w:b/>
                <w:bCs/>
                <w:spacing w:val="-4"/>
                <w:sz w:val="28"/>
                <w:szCs w:val="28"/>
                <w:u w:val="single"/>
                <w:lang w:val="en-US" w:eastAsia="zh-CN"/>
              </w:rPr>
              <w:t>甘孜州海螺沟冰川实业有限公司</w:t>
            </w:r>
            <w:r>
              <w:rPr>
                <w:rFonts w:hint="eastAsia" w:ascii="新宋体" w:hAnsi="新宋体" w:eastAsia="新宋体"/>
                <w:b/>
                <w:bCs/>
                <w:spacing w:val="-4"/>
                <w:sz w:val="28"/>
                <w:szCs w:val="28"/>
                <w:u w:val="single"/>
                <w:lang w:eastAsia="zh-CN"/>
              </w:rPr>
              <w:t xml:space="preserve"> </w:t>
            </w:r>
            <w:r>
              <w:rPr>
                <w:rFonts w:hint="eastAsia" w:ascii="宋体" w:hAnsi="宋体" w:eastAsia="宋体"/>
                <w:color w:val="000000" w:themeColor="text1"/>
                <w:sz w:val="28"/>
                <w:szCs w:val="28"/>
                <w:lang w:eastAsia="zh-CN"/>
                <w14:textFill>
                  <w14:solidFill>
                    <w14:schemeClr w14:val="tx1"/>
                  </w14:solidFill>
                </w14:textFill>
              </w:rPr>
              <w:t>（盖章）</w:t>
            </w:r>
          </w:p>
        </w:tc>
        <w:tc>
          <w:tcPr>
            <w:tcW w:w="1777" w:type="dxa"/>
            <w:vAlign w:val="center"/>
          </w:tcPr>
          <w:p w14:paraId="2A5DFA0E">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监理人：</w:t>
            </w:r>
          </w:p>
        </w:tc>
        <w:tc>
          <w:tcPr>
            <w:tcW w:w="2371" w:type="dxa"/>
            <w:vAlign w:val="center"/>
          </w:tcPr>
          <w:p w14:paraId="724EC512">
            <w:pPr>
              <w:rPr>
                <w:rFonts w:hint="eastAsia" w:ascii="宋体" w:hAnsi="宋体" w:eastAsia="宋体"/>
                <w:color w:val="000000" w:themeColor="text1"/>
                <w:sz w:val="28"/>
                <w:szCs w:val="28"/>
                <w:lang w:eastAsia="zh-CN"/>
                <w14:textFill>
                  <w14:solidFill>
                    <w14:schemeClr w14:val="tx1"/>
                  </w14:solidFill>
                </w14:textFill>
              </w:rPr>
            </w:pPr>
            <w:r>
              <w:rPr>
                <w:rFonts w:hint="eastAsia" w:ascii="宋体" w:hAnsi="宋体" w:eastAsia="宋体"/>
                <w:b/>
                <w:bCs/>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lang w:eastAsia="zh-CN"/>
                <w14:textFill>
                  <w14:solidFill>
                    <w14:schemeClr w14:val="tx1"/>
                  </w14:solidFill>
                </w14:textFill>
              </w:rPr>
              <w:t>盖章）</w:t>
            </w:r>
          </w:p>
        </w:tc>
      </w:tr>
      <w:tr w14:paraId="76CF53B2">
        <w:tblPrEx>
          <w:tblCellMar>
            <w:top w:w="0" w:type="dxa"/>
            <w:left w:w="108" w:type="dxa"/>
            <w:bottom w:w="0" w:type="dxa"/>
            <w:right w:w="108" w:type="dxa"/>
          </w:tblCellMar>
        </w:tblPrEx>
        <w:trPr>
          <w:jc w:val="center"/>
        </w:trPr>
        <w:tc>
          <w:tcPr>
            <w:tcW w:w="1777" w:type="dxa"/>
            <w:vAlign w:val="center"/>
          </w:tcPr>
          <w:p w14:paraId="276FF7BD">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住所：</w:t>
            </w:r>
          </w:p>
        </w:tc>
        <w:tc>
          <w:tcPr>
            <w:tcW w:w="2370" w:type="dxa"/>
            <w:vAlign w:val="center"/>
          </w:tcPr>
          <w:p w14:paraId="0D7FDCA3">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泸定县磨西镇       </w:t>
            </w:r>
          </w:p>
        </w:tc>
        <w:tc>
          <w:tcPr>
            <w:tcW w:w="1777" w:type="dxa"/>
            <w:vAlign w:val="center"/>
          </w:tcPr>
          <w:p w14:paraId="7D401DEC">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住所：</w:t>
            </w:r>
          </w:p>
        </w:tc>
        <w:tc>
          <w:tcPr>
            <w:tcW w:w="2371" w:type="dxa"/>
            <w:vAlign w:val="center"/>
          </w:tcPr>
          <w:p w14:paraId="1FC8D63B">
            <w:pPr>
              <w:rPr>
                <w:rFonts w:hint="eastAsia" w:ascii="宋体" w:hAnsi="宋体" w:eastAsia="宋体"/>
                <w:color w:val="000000" w:themeColor="text1"/>
                <w:sz w:val="28"/>
                <w:szCs w:val="28"/>
                <w:lang w:eastAsia="zh-CN"/>
                <w14:textFill>
                  <w14:solidFill>
                    <w14:schemeClr w14:val="tx1"/>
                  </w14:solidFill>
                </w14:textFill>
              </w:rPr>
            </w:pPr>
          </w:p>
        </w:tc>
      </w:tr>
      <w:tr w14:paraId="0C49D3B9">
        <w:tblPrEx>
          <w:tblCellMar>
            <w:top w:w="0" w:type="dxa"/>
            <w:left w:w="108" w:type="dxa"/>
            <w:bottom w:w="0" w:type="dxa"/>
            <w:right w:w="108" w:type="dxa"/>
          </w:tblCellMar>
        </w:tblPrEx>
        <w:trPr>
          <w:jc w:val="center"/>
        </w:trPr>
        <w:tc>
          <w:tcPr>
            <w:tcW w:w="1777" w:type="dxa"/>
            <w:vAlign w:val="center"/>
          </w:tcPr>
          <w:p w14:paraId="0ACAD1B2">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邮政编码：</w:t>
            </w:r>
          </w:p>
        </w:tc>
        <w:tc>
          <w:tcPr>
            <w:tcW w:w="2370" w:type="dxa"/>
            <w:vAlign w:val="center"/>
          </w:tcPr>
          <w:p w14:paraId="21DB6139">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w:t>
            </w:r>
          </w:p>
        </w:tc>
        <w:tc>
          <w:tcPr>
            <w:tcW w:w="1777" w:type="dxa"/>
            <w:vAlign w:val="center"/>
          </w:tcPr>
          <w:p w14:paraId="782D8D16">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邮政编码：</w:t>
            </w:r>
          </w:p>
        </w:tc>
        <w:tc>
          <w:tcPr>
            <w:tcW w:w="2371" w:type="dxa"/>
            <w:vAlign w:val="center"/>
          </w:tcPr>
          <w:p w14:paraId="068A8CD7">
            <w:pPr>
              <w:rPr>
                <w:rFonts w:hint="eastAsia" w:ascii="宋体" w:hAnsi="宋体" w:eastAsia="宋体"/>
                <w:color w:val="000000" w:themeColor="text1"/>
                <w:sz w:val="28"/>
                <w:szCs w:val="28"/>
                <w14:textFill>
                  <w14:solidFill>
                    <w14:schemeClr w14:val="tx1"/>
                  </w14:solidFill>
                </w14:textFill>
              </w:rPr>
            </w:pPr>
          </w:p>
        </w:tc>
      </w:tr>
      <w:tr w14:paraId="47FFF52C">
        <w:tblPrEx>
          <w:tblCellMar>
            <w:top w:w="0" w:type="dxa"/>
            <w:left w:w="108" w:type="dxa"/>
            <w:bottom w:w="0" w:type="dxa"/>
            <w:right w:w="108" w:type="dxa"/>
          </w:tblCellMar>
        </w:tblPrEx>
        <w:trPr>
          <w:jc w:val="center"/>
        </w:trPr>
        <w:tc>
          <w:tcPr>
            <w:tcW w:w="1777" w:type="dxa"/>
            <w:vAlign w:val="center"/>
          </w:tcPr>
          <w:p w14:paraId="074C1BDB">
            <w:pPr>
              <w:rPr>
                <w:rFonts w:hint="eastAsia" w:ascii="宋体" w:hAnsi="宋体" w:eastAsia="宋体"/>
                <w:color w:val="000000" w:themeColor="text1"/>
                <w:sz w:val="28"/>
                <w:szCs w:val="28"/>
                <w:lang w:eastAsia="zh-CN"/>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法定代表人或其授权的代理人：</w:t>
            </w:r>
          </w:p>
        </w:tc>
        <w:tc>
          <w:tcPr>
            <w:tcW w:w="2370" w:type="dxa"/>
            <w:vAlign w:val="center"/>
          </w:tcPr>
          <w:p w14:paraId="0DD54427">
            <w:pPr>
              <w:rPr>
                <w:rFonts w:hint="eastAsia" w:ascii="宋体" w:hAnsi="宋体" w:eastAsia="宋体"/>
                <w:color w:val="000000" w:themeColor="text1"/>
                <w:sz w:val="28"/>
                <w:szCs w:val="28"/>
                <w:u w:val="single"/>
                <w:lang w:eastAsia="zh-CN"/>
                <w14:textFill>
                  <w14:solidFill>
                    <w14:schemeClr w14:val="tx1"/>
                  </w14:solidFill>
                </w14:textFill>
              </w:rPr>
            </w:pPr>
          </w:p>
          <w:p w14:paraId="49A44A5C">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lang w:eastAsia="zh-CN"/>
                <w14:textFill>
                  <w14:solidFill>
                    <w14:schemeClr w14:val="tx1"/>
                  </w14:solidFill>
                </w14:textFill>
              </w:rPr>
              <w:t xml:space="preserve">       </w:t>
            </w:r>
            <w:r>
              <w:rPr>
                <w:rFonts w:hint="eastAsia" w:ascii="宋体" w:hAnsi="宋体" w:eastAsia="宋体"/>
                <w:color w:val="000000" w:themeColor="text1"/>
                <w:sz w:val="28"/>
                <w:szCs w:val="28"/>
                <w14:textFill>
                  <w14:solidFill>
                    <w14:schemeClr w14:val="tx1"/>
                  </w14:solidFill>
                </w14:textFill>
              </w:rPr>
              <w:t>（签字）</w:t>
            </w:r>
          </w:p>
        </w:tc>
        <w:tc>
          <w:tcPr>
            <w:tcW w:w="1777" w:type="dxa"/>
            <w:vAlign w:val="center"/>
          </w:tcPr>
          <w:p w14:paraId="3EC57C1F">
            <w:pPr>
              <w:rPr>
                <w:rFonts w:hint="eastAsia" w:ascii="宋体" w:hAnsi="宋体" w:eastAsia="宋体"/>
                <w:color w:val="000000" w:themeColor="text1"/>
                <w:sz w:val="28"/>
                <w:szCs w:val="28"/>
                <w:lang w:eastAsia="zh-CN"/>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法定代表人或其授权的代理人：</w:t>
            </w:r>
          </w:p>
        </w:tc>
        <w:tc>
          <w:tcPr>
            <w:tcW w:w="2371" w:type="dxa"/>
            <w:vAlign w:val="center"/>
          </w:tcPr>
          <w:p w14:paraId="39377CCA">
            <w:pPr>
              <w:rPr>
                <w:rFonts w:hint="eastAsia" w:ascii="宋体" w:hAnsi="宋体" w:eastAsia="宋体"/>
                <w:color w:val="000000" w:themeColor="text1"/>
                <w:sz w:val="28"/>
                <w:szCs w:val="28"/>
                <w:u w:val="single"/>
                <w:lang w:eastAsia="zh-CN"/>
                <w14:textFill>
                  <w14:solidFill>
                    <w14:schemeClr w14:val="tx1"/>
                  </w14:solidFill>
                </w14:textFill>
              </w:rPr>
            </w:pPr>
          </w:p>
          <w:p w14:paraId="20BB2ED2">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lang w:eastAsia="zh-CN"/>
                <w14:textFill>
                  <w14:solidFill>
                    <w14:schemeClr w14:val="tx1"/>
                  </w14:solidFill>
                </w14:textFill>
              </w:rPr>
              <w:t xml:space="preserve">       </w:t>
            </w:r>
            <w:r>
              <w:rPr>
                <w:rFonts w:hint="eastAsia" w:ascii="宋体" w:hAnsi="宋体" w:eastAsia="宋体"/>
                <w:color w:val="000000" w:themeColor="text1"/>
                <w:sz w:val="28"/>
                <w:szCs w:val="28"/>
                <w14:textFill>
                  <w14:solidFill>
                    <w14:schemeClr w14:val="tx1"/>
                  </w14:solidFill>
                </w14:textFill>
              </w:rPr>
              <w:t>（签字）</w:t>
            </w:r>
          </w:p>
        </w:tc>
      </w:tr>
      <w:tr w14:paraId="65B99839">
        <w:tblPrEx>
          <w:tblCellMar>
            <w:top w:w="0" w:type="dxa"/>
            <w:left w:w="108" w:type="dxa"/>
            <w:bottom w:w="0" w:type="dxa"/>
            <w:right w:w="108" w:type="dxa"/>
          </w:tblCellMar>
        </w:tblPrEx>
        <w:trPr>
          <w:jc w:val="center"/>
        </w:trPr>
        <w:tc>
          <w:tcPr>
            <w:tcW w:w="1777" w:type="dxa"/>
            <w:vAlign w:val="center"/>
          </w:tcPr>
          <w:p w14:paraId="416D6C61">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开户银行：</w:t>
            </w:r>
          </w:p>
        </w:tc>
        <w:tc>
          <w:tcPr>
            <w:tcW w:w="2370" w:type="dxa"/>
            <w:vAlign w:val="center"/>
          </w:tcPr>
          <w:p w14:paraId="1DE3A573">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w:t>
            </w:r>
          </w:p>
        </w:tc>
        <w:tc>
          <w:tcPr>
            <w:tcW w:w="1777" w:type="dxa"/>
            <w:vAlign w:val="center"/>
          </w:tcPr>
          <w:p w14:paraId="414EE8F2">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开户银行：</w:t>
            </w:r>
          </w:p>
        </w:tc>
        <w:tc>
          <w:tcPr>
            <w:tcW w:w="2371" w:type="dxa"/>
            <w:vAlign w:val="center"/>
          </w:tcPr>
          <w:p w14:paraId="0B4B6049">
            <w:pPr>
              <w:rPr>
                <w:rFonts w:hint="eastAsia" w:ascii="宋体" w:hAnsi="宋体" w:eastAsia="宋体"/>
                <w:color w:val="000000" w:themeColor="text1"/>
                <w:sz w:val="28"/>
                <w:szCs w:val="28"/>
                <w:u w:val="single"/>
                <w:lang w:eastAsia="zh-CN"/>
                <w14:textFill>
                  <w14:solidFill>
                    <w14:schemeClr w14:val="tx1"/>
                  </w14:solidFill>
                </w14:textFill>
              </w:rPr>
            </w:pPr>
          </w:p>
        </w:tc>
      </w:tr>
      <w:tr w14:paraId="193CBCA3">
        <w:tblPrEx>
          <w:tblCellMar>
            <w:top w:w="0" w:type="dxa"/>
            <w:left w:w="108" w:type="dxa"/>
            <w:bottom w:w="0" w:type="dxa"/>
            <w:right w:w="108" w:type="dxa"/>
          </w:tblCellMar>
        </w:tblPrEx>
        <w:trPr>
          <w:jc w:val="center"/>
        </w:trPr>
        <w:tc>
          <w:tcPr>
            <w:tcW w:w="1777" w:type="dxa"/>
            <w:vAlign w:val="center"/>
          </w:tcPr>
          <w:p w14:paraId="1C11BC65">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账号：</w:t>
            </w:r>
          </w:p>
        </w:tc>
        <w:tc>
          <w:tcPr>
            <w:tcW w:w="2370" w:type="dxa"/>
            <w:vAlign w:val="center"/>
          </w:tcPr>
          <w:p w14:paraId="6F752191">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w:t>
            </w:r>
          </w:p>
        </w:tc>
        <w:tc>
          <w:tcPr>
            <w:tcW w:w="1777" w:type="dxa"/>
            <w:vAlign w:val="center"/>
          </w:tcPr>
          <w:p w14:paraId="7B959E53">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账号：</w:t>
            </w:r>
          </w:p>
        </w:tc>
        <w:tc>
          <w:tcPr>
            <w:tcW w:w="2371" w:type="dxa"/>
            <w:vAlign w:val="center"/>
          </w:tcPr>
          <w:p w14:paraId="35E7D0A9">
            <w:pPr>
              <w:rPr>
                <w:rFonts w:hint="eastAsia" w:ascii="宋体" w:hAnsi="宋体" w:eastAsia="宋体"/>
                <w:color w:val="000000" w:themeColor="text1"/>
                <w:sz w:val="28"/>
                <w:szCs w:val="28"/>
                <w:u w:val="single"/>
                <w14:textFill>
                  <w14:solidFill>
                    <w14:schemeClr w14:val="tx1"/>
                  </w14:solidFill>
                </w14:textFill>
              </w:rPr>
            </w:pPr>
          </w:p>
        </w:tc>
      </w:tr>
      <w:tr w14:paraId="6D251E5F">
        <w:tblPrEx>
          <w:tblCellMar>
            <w:top w:w="0" w:type="dxa"/>
            <w:left w:w="108" w:type="dxa"/>
            <w:bottom w:w="0" w:type="dxa"/>
            <w:right w:w="108" w:type="dxa"/>
          </w:tblCellMar>
        </w:tblPrEx>
        <w:trPr>
          <w:jc w:val="center"/>
        </w:trPr>
        <w:tc>
          <w:tcPr>
            <w:tcW w:w="1777" w:type="dxa"/>
            <w:vAlign w:val="center"/>
          </w:tcPr>
          <w:p w14:paraId="4A1D7981">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电话：</w:t>
            </w:r>
          </w:p>
        </w:tc>
        <w:tc>
          <w:tcPr>
            <w:tcW w:w="2370" w:type="dxa"/>
            <w:vAlign w:val="center"/>
          </w:tcPr>
          <w:p w14:paraId="67CB1DDB">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0836-3269077 </w:t>
            </w:r>
          </w:p>
        </w:tc>
        <w:tc>
          <w:tcPr>
            <w:tcW w:w="1777" w:type="dxa"/>
            <w:vAlign w:val="center"/>
          </w:tcPr>
          <w:p w14:paraId="76454C26">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电话：</w:t>
            </w:r>
          </w:p>
        </w:tc>
        <w:tc>
          <w:tcPr>
            <w:tcW w:w="2371" w:type="dxa"/>
            <w:vAlign w:val="center"/>
          </w:tcPr>
          <w:p w14:paraId="5B8735BB">
            <w:pPr>
              <w:rPr>
                <w:rFonts w:hint="eastAsia" w:ascii="宋体" w:hAnsi="宋体" w:eastAsia="宋体"/>
                <w:color w:val="000000" w:themeColor="text1"/>
                <w:sz w:val="28"/>
                <w:szCs w:val="28"/>
                <w:u w:val="single"/>
                <w14:textFill>
                  <w14:solidFill>
                    <w14:schemeClr w14:val="tx1"/>
                  </w14:solidFill>
                </w14:textFill>
              </w:rPr>
            </w:pPr>
          </w:p>
        </w:tc>
      </w:tr>
      <w:tr w14:paraId="3336B774">
        <w:tblPrEx>
          <w:tblCellMar>
            <w:top w:w="0" w:type="dxa"/>
            <w:left w:w="108" w:type="dxa"/>
            <w:bottom w:w="0" w:type="dxa"/>
            <w:right w:w="108" w:type="dxa"/>
          </w:tblCellMar>
        </w:tblPrEx>
        <w:trPr>
          <w:jc w:val="center"/>
        </w:trPr>
        <w:tc>
          <w:tcPr>
            <w:tcW w:w="1777" w:type="dxa"/>
            <w:vAlign w:val="center"/>
          </w:tcPr>
          <w:p w14:paraId="440B21BD">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传真：</w:t>
            </w:r>
          </w:p>
        </w:tc>
        <w:tc>
          <w:tcPr>
            <w:tcW w:w="2370" w:type="dxa"/>
            <w:vAlign w:val="center"/>
          </w:tcPr>
          <w:p w14:paraId="7A1A39FB">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w:t>
            </w:r>
          </w:p>
        </w:tc>
        <w:tc>
          <w:tcPr>
            <w:tcW w:w="1777" w:type="dxa"/>
            <w:vAlign w:val="center"/>
          </w:tcPr>
          <w:p w14:paraId="5B2F48B8">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传真：</w:t>
            </w:r>
          </w:p>
        </w:tc>
        <w:tc>
          <w:tcPr>
            <w:tcW w:w="2371" w:type="dxa"/>
            <w:vAlign w:val="center"/>
          </w:tcPr>
          <w:p w14:paraId="4005A278">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     </w:t>
            </w:r>
          </w:p>
        </w:tc>
      </w:tr>
      <w:tr w14:paraId="1F01D9C2">
        <w:tblPrEx>
          <w:tblCellMar>
            <w:top w:w="0" w:type="dxa"/>
            <w:left w:w="108" w:type="dxa"/>
            <w:bottom w:w="0" w:type="dxa"/>
            <w:right w:w="108" w:type="dxa"/>
          </w:tblCellMar>
        </w:tblPrEx>
        <w:trPr>
          <w:jc w:val="center"/>
        </w:trPr>
        <w:tc>
          <w:tcPr>
            <w:tcW w:w="1777" w:type="dxa"/>
            <w:vAlign w:val="center"/>
          </w:tcPr>
          <w:p w14:paraId="55289928">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电子邮箱：</w:t>
            </w:r>
          </w:p>
        </w:tc>
        <w:tc>
          <w:tcPr>
            <w:tcW w:w="2370" w:type="dxa"/>
            <w:vAlign w:val="center"/>
          </w:tcPr>
          <w:p w14:paraId="11888055">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w:t>
            </w:r>
          </w:p>
        </w:tc>
        <w:tc>
          <w:tcPr>
            <w:tcW w:w="1777" w:type="dxa"/>
            <w:vAlign w:val="center"/>
          </w:tcPr>
          <w:p w14:paraId="3CAFE677">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电子邮箱</w:t>
            </w:r>
          </w:p>
        </w:tc>
        <w:tc>
          <w:tcPr>
            <w:tcW w:w="2371" w:type="dxa"/>
            <w:vAlign w:val="center"/>
          </w:tcPr>
          <w:p w14:paraId="432935CD">
            <w:pPr>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u w:val="single"/>
                <w14:textFill>
                  <w14:solidFill>
                    <w14:schemeClr w14:val="tx1"/>
                  </w14:solidFill>
                </w14:textFill>
              </w:rPr>
              <w:t xml:space="preserve">    /     </w:t>
            </w:r>
          </w:p>
        </w:tc>
      </w:tr>
    </w:tbl>
    <w:p w14:paraId="250BAA9D">
      <w:pPr>
        <w:spacing w:line="360" w:lineRule="auto"/>
        <w:jc w:val="center"/>
        <w:rPr>
          <w:rFonts w:hint="eastAsia" w:ascii="新宋体" w:hAnsi="新宋体" w:eastAsia="新宋体"/>
          <w:b/>
          <w:bCs/>
          <w:spacing w:val="-3"/>
          <w:sz w:val="36"/>
          <w:szCs w:val="36"/>
          <w:lang w:eastAsia="zh-CN"/>
        </w:rPr>
      </w:pPr>
    </w:p>
    <w:p w14:paraId="4B9D1948">
      <w:pPr>
        <w:spacing w:line="360" w:lineRule="auto"/>
        <w:jc w:val="center"/>
        <w:rPr>
          <w:ins w:id="0" w:author="建议者" w:date="2026-09-24T20:09:49Z"/>
          <w:rFonts w:hint="eastAsia" w:ascii="新宋体" w:hAnsi="新宋体" w:eastAsia="新宋体"/>
          <w:b/>
          <w:bCs/>
          <w:spacing w:val="-3"/>
          <w:sz w:val="36"/>
          <w:szCs w:val="36"/>
          <w:lang w:eastAsia="zh-CN"/>
        </w:rPr>
      </w:pPr>
    </w:p>
    <w:p w14:paraId="6DB9281E">
      <w:pPr>
        <w:spacing w:line="360" w:lineRule="auto"/>
        <w:jc w:val="center"/>
        <w:rPr>
          <w:ins w:id="1" w:author="建议者" w:date="2026-09-24T20:09:49Z"/>
          <w:rFonts w:hint="eastAsia" w:ascii="新宋体" w:hAnsi="新宋体" w:eastAsia="新宋体"/>
          <w:b/>
          <w:bCs/>
          <w:spacing w:val="-3"/>
          <w:sz w:val="36"/>
          <w:szCs w:val="36"/>
          <w:lang w:eastAsia="zh-CN"/>
        </w:rPr>
      </w:pPr>
    </w:p>
    <w:p w14:paraId="2D6BD292">
      <w:pPr>
        <w:spacing w:line="360" w:lineRule="auto"/>
        <w:jc w:val="center"/>
        <w:rPr>
          <w:ins w:id="2" w:author="建议者" w:date="2026-09-24T20:09:50Z"/>
          <w:rFonts w:hint="eastAsia" w:ascii="新宋体" w:hAnsi="新宋体" w:eastAsia="新宋体"/>
          <w:b/>
          <w:bCs/>
          <w:spacing w:val="-3"/>
          <w:sz w:val="36"/>
          <w:szCs w:val="36"/>
          <w:lang w:eastAsia="zh-CN"/>
        </w:rPr>
      </w:pPr>
    </w:p>
    <w:p w14:paraId="3D4DADCC">
      <w:pPr>
        <w:spacing w:line="360" w:lineRule="auto"/>
        <w:jc w:val="center"/>
        <w:rPr>
          <w:ins w:id="3" w:author="建议者" w:date="2026-09-24T20:09:50Z"/>
          <w:rFonts w:hint="eastAsia" w:ascii="新宋体" w:hAnsi="新宋体" w:eastAsia="新宋体"/>
          <w:b/>
          <w:bCs/>
          <w:spacing w:val="-3"/>
          <w:sz w:val="36"/>
          <w:szCs w:val="36"/>
          <w:lang w:eastAsia="zh-CN"/>
        </w:rPr>
      </w:pPr>
    </w:p>
    <w:p w14:paraId="316B0D4F">
      <w:pPr>
        <w:spacing w:line="360" w:lineRule="auto"/>
        <w:jc w:val="center"/>
        <w:rPr>
          <w:ins w:id="4" w:author="建议者" w:date="2026-09-24T20:09:50Z"/>
          <w:rFonts w:hint="eastAsia" w:ascii="新宋体" w:hAnsi="新宋体" w:eastAsia="新宋体"/>
          <w:b/>
          <w:bCs/>
          <w:spacing w:val="-3"/>
          <w:sz w:val="36"/>
          <w:szCs w:val="36"/>
          <w:lang w:eastAsia="zh-CN"/>
        </w:rPr>
      </w:pPr>
    </w:p>
    <w:p w14:paraId="046B50A7">
      <w:pPr>
        <w:spacing w:line="360" w:lineRule="auto"/>
        <w:jc w:val="center"/>
        <w:rPr>
          <w:ins w:id="5" w:author="建议者" w:date="2026-09-24T20:09:51Z"/>
          <w:rFonts w:hint="eastAsia" w:ascii="新宋体" w:hAnsi="新宋体" w:eastAsia="新宋体"/>
          <w:b/>
          <w:bCs/>
          <w:spacing w:val="-3"/>
          <w:sz w:val="36"/>
          <w:szCs w:val="36"/>
          <w:lang w:eastAsia="zh-CN"/>
        </w:rPr>
      </w:pPr>
    </w:p>
    <w:p w14:paraId="7D339864">
      <w:pPr>
        <w:spacing w:line="360" w:lineRule="auto"/>
        <w:jc w:val="center"/>
        <w:rPr>
          <w:ins w:id="6" w:author="建议者" w:date="2026-09-24T20:09:51Z"/>
          <w:rFonts w:hint="eastAsia" w:ascii="新宋体" w:hAnsi="新宋体" w:eastAsia="新宋体"/>
          <w:b/>
          <w:bCs/>
          <w:spacing w:val="-3"/>
          <w:sz w:val="36"/>
          <w:szCs w:val="36"/>
          <w:lang w:eastAsia="zh-CN"/>
        </w:rPr>
      </w:pPr>
    </w:p>
    <w:p w14:paraId="45D2C54F">
      <w:pPr>
        <w:spacing w:line="360" w:lineRule="auto"/>
        <w:jc w:val="center"/>
        <w:rPr>
          <w:ins w:id="7" w:author="建议者" w:date="2026-09-24T20:09:51Z"/>
          <w:rFonts w:hint="eastAsia" w:ascii="新宋体" w:hAnsi="新宋体" w:eastAsia="新宋体"/>
          <w:b/>
          <w:bCs/>
          <w:spacing w:val="-3"/>
          <w:sz w:val="36"/>
          <w:szCs w:val="36"/>
          <w:lang w:eastAsia="zh-CN"/>
        </w:rPr>
      </w:pPr>
    </w:p>
    <w:p w14:paraId="407A746A">
      <w:pPr>
        <w:spacing w:line="360" w:lineRule="auto"/>
        <w:jc w:val="center"/>
        <w:rPr>
          <w:ins w:id="8" w:author="建议者" w:date="2026-09-24T20:09:52Z"/>
          <w:rFonts w:hint="eastAsia" w:ascii="新宋体" w:hAnsi="新宋体" w:eastAsia="新宋体"/>
          <w:b/>
          <w:bCs/>
          <w:spacing w:val="-3"/>
          <w:sz w:val="36"/>
          <w:szCs w:val="36"/>
          <w:lang w:eastAsia="zh-CN"/>
        </w:rPr>
      </w:pPr>
    </w:p>
    <w:p w14:paraId="68F84E6F">
      <w:pPr>
        <w:spacing w:line="360" w:lineRule="auto"/>
        <w:jc w:val="center"/>
        <w:rPr>
          <w:rFonts w:hint="eastAsia" w:ascii="新宋体" w:hAnsi="新宋体" w:eastAsia="新宋体"/>
          <w:b/>
          <w:bCs/>
          <w:spacing w:val="-3"/>
          <w:sz w:val="36"/>
          <w:szCs w:val="36"/>
          <w:lang w:eastAsia="zh-CN"/>
        </w:rPr>
      </w:pPr>
      <w:bookmarkStart w:id="4" w:name="_GoBack"/>
      <w:bookmarkEnd w:id="4"/>
    </w:p>
    <w:p w14:paraId="64DFCD99">
      <w:pPr>
        <w:spacing w:line="360" w:lineRule="auto"/>
        <w:jc w:val="center"/>
        <w:rPr>
          <w:rFonts w:hint="eastAsia" w:ascii="新宋体" w:hAnsi="新宋体" w:eastAsia="新宋体"/>
          <w:b/>
          <w:bCs/>
          <w:spacing w:val="-3"/>
          <w:sz w:val="36"/>
          <w:szCs w:val="36"/>
          <w:lang w:eastAsia="zh-CN"/>
        </w:rPr>
      </w:pPr>
    </w:p>
    <w:p w14:paraId="78DF5CBE">
      <w:pPr>
        <w:spacing w:line="360" w:lineRule="auto"/>
        <w:jc w:val="center"/>
        <w:rPr>
          <w:rFonts w:hint="eastAsia" w:ascii="新宋体" w:hAnsi="新宋体" w:eastAsia="新宋体"/>
          <w:b/>
          <w:bCs/>
          <w:spacing w:val="-3"/>
          <w:sz w:val="36"/>
          <w:szCs w:val="36"/>
          <w:lang w:eastAsia="zh-CN"/>
        </w:rPr>
      </w:pPr>
      <w:r>
        <w:rPr>
          <w:rFonts w:ascii="新宋体" w:hAnsi="新宋体" w:eastAsia="新宋体"/>
          <w:b/>
          <w:bCs/>
          <w:spacing w:val="-3"/>
          <w:sz w:val="36"/>
          <w:szCs w:val="36"/>
          <w:lang w:eastAsia="zh-CN"/>
        </w:rPr>
        <w:t>第二部分  通用条件</w:t>
      </w:r>
    </w:p>
    <w:p w14:paraId="2BF5D006">
      <w:pPr>
        <w:spacing w:line="360" w:lineRule="auto"/>
        <w:ind w:firstLine="524" w:firstLineChars="200"/>
        <w:rPr>
          <w:rFonts w:hint="eastAsia" w:ascii="新宋体" w:hAnsi="新宋体" w:eastAsia="新宋体"/>
          <w:sz w:val="28"/>
          <w:szCs w:val="28"/>
          <w:lang w:eastAsia="zh-CN"/>
        </w:rPr>
      </w:pPr>
      <w:r>
        <w:rPr>
          <w:rFonts w:ascii="新宋体" w:hAnsi="新宋体" w:eastAsia="新宋体"/>
          <w:spacing w:val="-9"/>
          <w:sz w:val="28"/>
          <w:szCs w:val="28"/>
          <w:lang w:eastAsia="zh-CN"/>
        </w:rPr>
        <w:t>1.</w:t>
      </w:r>
      <w:r>
        <w:rPr>
          <w:rFonts w:ascii="新宋体" w:hAnsi="新宋体" w:eastAsia="新宋体"/>
          <w:spacing w:val="18"/>
          <w:sz w:val="28"/>
          <w:szCs w:val="28"/>
          <w:lang w:eastAsia="zh-CN"/>
        </w:rPr>
        <w:t xml:space="preserve"> </w:t>
      </w:r>
      <w:r>
        <w:rPr>
          <w:rFonts w:ascii="新宋体" w:hAnsi="新宋体" w:eastAsia="新宋体"/>
          <w:spacing w:val="-9"/>
          <w:sz w:val="28"/>
          <w:szCs w:val="28"/>
          <w:lang w:eastAsia="zh-CN"/>
        </w:rPr>
        <w:t>定义与解释</w:t>
      </w:r>
    </w:p>
    <w:p w14:paraId="103A3858">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1.1</w:t>
      </w:r>
      <w:r>
        <w:rPr>
          <w:rFonts w:ascii="新宋体" w:hAnsi="新宋体" w:eastAsia="新宋体"/>
          <w:spacing w:val="8"/>
          <w:sz w:val="28"/>
          <w:szCs w:val="28"/>
          <w:lang w:eastAsia="zh-CN"/>
        </w:rPr>
        <w:t xml:space="preserve">  </w:t>
      </w:r>
      <w:r>
        <w:rPr>
          <w:rFonts w:ascii="新宋体" w:hAnsi="新宋体" w:eastAsia="新宋体"/>
          <w:spacing w:val="-8"/>
          <w:sz w:val="28"/>
          <w:szCs w:val="28"/>
          <w:lang w:eastAsia="zh-CN"/>
        </w:rPr>
        <w:t>定义</w:t>
      </w:r>
    </w:p>
    <w:p w14:paraId="24904A5B">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除根据上下文另有其意义外，组成本合同的全部文件中的下列名</w:t>
      </w:r>
      <w:r>
        <w:rPr>
          <w:rFonts w:ascii="新宋体" w:hAnsi="新宋体" w:eastAsia="新宋体"/>
          <w:spacing w:val="-5"/>
          <w:sz w:val="28"/>
          <w:szCs w:val="28"/>
          <w:lang w:eastAsia="zh-CN"/>
        </w:rPr>
        <w:t>词和用语应具有本款所赋予的含义：</w:t>
      </w:r>
    </w:p>
    <w:p w14:paraId="4E815C59">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1.1.1</w:t>
      </w:r>
      <w:r>
        <w:rPr>
          <w:rFonts w:ascii="新宋体" w:hAnsi="新宋体" w:eastAsia="新宋体"/>
          <w:spacing w:val="-68"/>
          <w:sz w:val="28"/>
          <w:szCs w:val="28"/>
          <w:lang w:eastAsia="zh-CN"/>
        </w:rPr>
        <w:t xml:space="preserve"> </w:t>
      </w:r>
      <w:r>
        <w:rPr>
          <w:rFonts w:ascii="新宋体" w:hAnsi="新宋体" w:eastAsia="新宋体"/>
          <w:spacing w:val="-6"/>
          <w:sz w:val="28"/>
          <w:szCs w:val="28"/>
          <w:lang w:eastAsia="zh-CN"/>
        </w:rPr>
        <w:t>“工程</w:t>
      </w:r>
      <w:r>
        <w:rPr>
          <w:rFonts w:ascii="新宋体" w:hAnsi="新宋体" w:eastAsia="新宋体"/>
          <w:spacing w:val="-99"/>
          <w:sz w:val="28"/>
          <w:szCs w:val="28"/>
          <w:lang w:eastAsia="zh-CN"/>
        </w:rPr>
        <w:t xml:space="preserve"> </w:t>
      </w:r>
      <w:r>
        <w:rPr>
          <w:rFonts w:ascii="新宋体" w:hAnsi="新宋体" w:eastAsia="新宋体"/>
          <w:spacing w:val="-6"/>
          <w:sz w:val="28"/>
          <w:szCs w:val="28"/>
          <w:lang w:eastAsia="zh-CN"/>
        </w:rPr>
        <w:t>”是指按照本合同约定实施监理与</w:t>
      </w:r>
      <w:r>
        <w:rPr>
          <w:rFonts w:ascii="新宋体" w:hAnsi="新宋体" w:eastAsia="新宋体"/>
          <w:spacing w:val="-7"/>
          <w:sz w:val="28"/>
          <w:szCs w:val="28"/>
          <w:lang w:eastAsia="zh-CN"/>
        </w:rPr>
        <w:t>相关服务的建设工</w:t>
      </w:r>
      <w:r>
        <w:rPr>
          <w:rFonts w:ascii="新宋体" w:hAnsi="新宋体" w:eastAsia="新宋体"/>
          <w:spacing w:val="-13"/>
          <w:sz w:val="28"/>
          <w:szCs w:val="28"/>
          <w:lang w:eastAsia="zh-CN"/>
        </w:rPr>
        <w:t>程。</w:t>
      </w:r>
    </w:p>
    <w:p w14:paraId="53C0B39F">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1.1.2</w:t>
      </w:r>
      <w:r>
        <w:rPr>
          <w:rFonts w:ascii="新宋体" w:hAnsi="新宋体" w:eastAsia="新宋体"/>
          <w:spacing w:val="-68"/>
          <w:sz w:val="28"/>
          <w:szCs w:val="28"/>
          <w:lang w:eastAsia="zh-CN"/>
        </w:rPr>
        <w:t xml:space="preserve"> </w:t>
      </w:r>
      <w:r>
        <w:rPr>
          <w:rFonts w:ascii="新宋体" w:hAnsi="新宋体" w:eastAsia="新宋体"/>
          <w:spacing w:val="-6"/>
          <w:sz w:val="28"/>
          <w:szCs w:val="28"/>
          <w:lang w:eastAsia="zh-CN"/>
        </w:rPr>
        <w:t>“委托人</w:t>
      </w:r>
      <w:r>
        <w:rPr>
          <w:rFonts w:ascii="新宋体" w:hAnsi="新宋体" w:eastAsia="新宋体"/>
          <w:spacing w:val="-99"/>
          <w:sz w:val="28"/>
          <w:szCs w:val="28"/>
          <w:lang w:eastAsia="zh-CN"/>
        </w:rPr>
        <w:t xml:space="preserve"> </w:t>
      </w:r>
      <w:r>
        <w:rPr>
          <w:rFonts w:ascii="新宋体" w:hAnsi="新宋体" w:eastAsia="新宋体"/>
          <w:spacing w:val="-6"/>
          <w:sz w:val="28"/>
          <w:szCs w:val="28"/>
          <w:lang w:eastAsia="zh-CN"/>
        </w:rPr>
        <w:t>”是指本合同中委托监理与相关</w:t>
      </w:r>
      <w:r>
        <w:rPr>
          <w:rFonts w:ascii="新宋体" w:hAnsi="新宋体" w:eastAsia="新宋体"/>
          <w:spacing w:val="-7"/>
          <w:sz w:val="28"/>
          <w:szCs w:val="28"/>
          <w:lang w:eastAsia="zh-CN"/>
        </w:rPr>
        <w:t>服务的一方，及其</w:t>
      </w:r>
      <w:r>
        <w:rPr>
          <w:rFonts w:ascii="新宋体" w:hAnsi="新宋体" w:eastAsia="新宋体"/>
          <w:spacing w:val="-5"/>
          <w:sz w:val="28"/>
          <w:szCs w:val="28"/>
          <w:lang w:eastAsia="zh-CN"/>
        </w:rPr>
        <w:t>合法的继承人或受让人。</w:t>
      </w:r>
    </w:p>
    <w:p w14:paraId="22B7CD2E">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1.1.3</w:t>
      </w:r>
      <w:r>
        <w:rPr>
          <w:rFonts w:ascii="新宋体" w:hAnsi="新宋体" w:eastAsia="新宋体"/>
          <w:spacing w:val="-68"/>
          <w:sz w:val="28"/>
          <w:szCs w:val="28"/>
          <w:lang w:eastAsia="zh-CN"/>
        </w:rPr>
        <w:t xml:space="preserve"> </w:t>
      </w:r>
      <w:r>
        <w:rPr>
          <w:rFonts w:ascii="新宋体" w:hAnsi="新宋体" w:eastAsia="新宋体"/>
          <w:spacing w:val="-6"/>
          <w:sz w:val="28"/>
          <w:szCs w:val="28"/>
          <w:lang w:eastAsia="zh-CN"/>
        </w:rPr>
        <w:t>“监理人</w:t>
      </w:r>
      <w:r>
        <w:rPr>
          <w:rFonts w:ascii="新宋体" w:hAnsi="新宋体" w:eastAsia="新宋体"/>
          <w:spacing w:val="-99"/>
          <w:sz w:val="28"/>
          <w:szCs w:val="28"/>
          <w:lang w:eastAsia="zh-CN"/>
        </w:rPr>
        <w:t xml:space="preserve"> </w:t>
      </w:r>
      <w:r>
        <w:rPr>
          <w:rFonts w:ascii="新宋体" w:hAnsi="新宋体" w:eastAsia="新宋体"/>
          <w:spacing w:val="-6"/>
          <w:sz w:val="28"/>
          <w:szCs w:val="28"/>
          <w:lang w:eastAsia="zh-CN"/>
        </w:rPr>
        <w:t>”是指本合同中提供监理与相关</w:t>
      </w:r>
      <w:r>
        <w:rPr>
          <w:rFonts w:ascii="新宋体" w:hAnsi="新宋体" w:eastAsia="新宋体"/>
          <w:spacing w:val="-7"/>
          <w:sz w:val="28"/>
          <w:szCs w:val="28"/>
          <w:lang w:eastAsia="zh-CN"/>
        </w:rPr>
        <w:t>服务的一方，及其合法的继承人。</w:t>
      </w:r>
    </w:p>
    <w:p w14:paraId="00471F34">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1.1.4</w:t>
      </w:r>
      <w:r>
        <w:rPr>
          <w:rFonts w:ascii="新宋体" w:hAnsi="新宋体" w:eastAsia="新宋体"/>
          <w:spacing w:val="-68"/>
          <w:sz w:val="28"/>
          <w:szCs w:val="28"/>
          <w:lang w:eastAsia="zh-CN"/>
        </w:rPr>
        <w:t xml:space="preserve"> </w:t>
      </w:r>
      <w:r>
        <w:rPr>
          <w:rFonts w:ascii="新宋体" w:hAnsi="新宋体" w:eastAsia="新宋体"/>
          <w:spacing w:val="-6"/>
          <w:sz w:val="28"/>
          <w:szCs w:val="28"/>
          <w:lang w:eastAsia="zh-CN"/>
        </w:rPr>
        <w:t>“承包人</w:t>
      </w:r>
      <w:r>
        <w:rPr>
          <w:rFonts w:ascii="新宋体" w:hAnsi="新宋体" w:eastAsia="新宋体"/>
          <w:spacing w:val="-99"/>
          <w:sz w:val="28"/>
          <w:szCs w:val="28"/>
          <w:lang w:eastAsia="zh-CN"/>
        </w:rPr>
        <w:t xml:space="preserve"> </w:t>
      </w:r>
      <w:r>
        <w:rPr>
          <w:rFonts w:ascii="新宋体" w:hAnsi="新宋体" w:eastAsia="新宋体"/>
          <w:spacing w:val="-6"/>
          <w:sz w:val="28"/>
          <w:szCs w:val="28"/>
          <w:lang w:eastAsia="zh-CN"/>
        </w:rPr>
        <w:t>”是指在工程范围内与委托人签</w:t>
      </w:r>
      <w:r>
        <w:rPr>
          <w:rFonts w:ascii="新宋体" w:hAnsi="新宋体" w:eastAsia="新宋体"/>
          <w:spacing w:val="-7"/>
          <w:sz w:val="28"/>
          <w:szCs w:val="28"/>
          <w:lang w:eastAsia="zh-CN"/>
        </w:rPr>
        <w:t>订勘察、设计、施</w:t>
      </w:r>
      <w:r>
        <w:rPr>
          <w:rFonts w:ascii="新宋体" w:hAnsi="新宋体" w:eastAsia="新宋体"/>
          <w:spacing w:val="-3"/>
          <w:sz w:val="28"/>
          <w:szCs w:val="28"/>
          <w:lang w:eastAsia="zh-CN"/>
        </w:rPr>
        <w:t>工等有关合同的当事人，及其合法的继承人。</w:t>
      </w:r>
    </w:p>
    <w:p w14:paraId="4384B7ED">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1.1.5 “监理</w:t>
      </w:r>
      <w:r>
        <w:rPr>
          <w:rFonts w:ascii="新宋体" w:hAnsi="新宋体" w:eastAsia="新宋体"/>
          <w:spacing w:val="-82"/>
          <w:sz w:val="28"/>
          <w:szCs w:val="28"/>
          <w:lang w:eastAsia="zh-CN"/>
        </w:rPr>
        <w:t xml:space="preserve"> </w:t>
      </w:r>
      <w:r>
        <w:rPr>
          <w:rFonts w:ascii="新宋体" w:hAnsi="新宋体" w:eastAsia="新宋体"/>
          <w:spacing w:val="-5"/>
          <w:sz w:val="28"/>
          <w:szCs w:val="28"/>
          <w:lang w:eastAsia="zh-CN"/>
        </w:rPr>
        <w:t>”是指监理人受委托人的委托</w:t>
      </w:r>
      <w:r>
        <w:rPr>
          <w:rFonts w:ascii="新宋体" w:hAnsi="新宋体" w:eastAsia="新宋体"/>
          <w:spacing w:val="33"/>
          <w:sz w:val="28"/>
          <w:szCs w:val="28"/>
          <w:lang w:eastAsia="zh-CN"/>
        </w:rPr>
        <w:t xml:space="preserve"> </w:t>
      </w:r>
      <w:r>
        <w:rPr>
          <w:rFonts w:ascii="新宋体" w:hAnsi="新宋体" w:eastAsia="新宋体"/>
          <w:spacing w:val="-5"/>
          <w:sz w:val="28"/>
          <w:szCs w:val="28"/>
          <w:lang w:eastAsia="zh-CN"/>
        </w:rPr>
        <w:t>，依照法律法规、工</w:t>
      </w:r>
      <w:r>
        <w:rPr>
          <w:rFonts w:ascii="新宋体" w:hAnsi="新宋体" w:eastAsia="新宋体"/>
          <w:spacing w:val="-8"/>
          <w:sz w:val="28"/>
          <w:szCs w:val="28"/>
          <w:lang w:eastAsia="zh-CN"/>
        </w:rPr>
        <w:t>程建设标准、勘察设计文件及合同，在施工阶段对建设工程质量、进度、</w:t>
      </w:r>
      <w:r>
        <w:rPr>
          <w:rFonts w:ascii="新宋体" w:hAnsi="新宋体" w:eastAsia="新宋体"/>
          <w:spacing w:val="-7"/>
          <w:sz w:val="28"/>
          <w:szCs w:val="28"/>
          <w:lang w:eastAsia="zh-CN"/>
        </w:rPr>
        <w:t>造价进行控制，对合同、信息进行管理，对工程建设相关方的关系进行</w:t>
      </w:r>
      <w:r>
        <w:rPr>
          <w:rFonts w:ascii="新宋体" w:hAnsi="新宋体" w:eastAsia="新宋体"/>
          <w:spacing w:val="-2"/>
          <w:sz w:val="28"/>
          <w:szCs w:val="28"/>
          <w:lang w:eastAsia="zh-CN"/>
        </w:rPr>
        <w:t>协调，并履行建设工程安全生产管理法定职责的服务活动。</w:t>
      </w:r>
    </w:p>
    <w:p w14:paraId="5590D51E">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1.1.6 “相关服务</w:t>
      </w:r>
      <w:r>
        <w:rPr>
          <w:rFonts w:ascii="新宋体" w:hAnsi="新宋体" w:eastAsia="新宋体"/>
          <w:spacing w:val="-90"/>
          <w:sz w:val="28"/>
          <w:szCs w:val="28"/>
          <w:lang w:eastAsia="zh-CN"/>
        </w:rPr>
        <w:t xml:space="preserve"> </w:t>
      </w:r>
      <w:r>
        <w:rPr>
          <w:rFonts w:ascii="新宋体" w:hAnsi="新宋体" w:eastAsia="新宋体"/>
          <w:spacing w:val="-5"/>
          <w:sz w:val="28"/>
          <w:szCs w:val="28"/>
          <w:lang w:eastAsia="zh-CN"/>
        </w:rPr>
        <w:t>”是指监理人受委托人的委托 ，按照本合同约</w:t>
      </w:r>
      <w:r>
        <w:rPr>
          <w:rFonts w:ascii="新宋体" w:hAnsi="新宋体" w:eastAsia="新宋体"/>
          <w:spacing w:val="-3"/>
          <w:sz w:val="28"/>
          <w:szCs w:val="28"/>
          <w:lang w:eastAsia="zh-CN"/>
        </w:rPr>
        <w:t>定，在勘察、设计、保修等阶段提供的服务活动。</w:t>
      </w:r>
    </w:p>
    <w:p w14:paraId="304CB5D8">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1.1.7</w:t>
      </w:r>
      <w:r>
        <w:rPr>
          <w:rFonts w:ascii="新宋体" w:hAnsi="新宋体" w:eastAsia="新宋体"/>
          <w:spacing w:val="-68"/>
          <w:sz w:val="28"/>
          <w:szCs w:val="28"/>
          <w:lang w:eastAsia="zh-CN"/>
        </w:rPr>
        <w:t xml:space="preserve"> </w:t>
      </w:r>
      <w:r>
        <w:rPr>
          <w:rFonts w:ascii="新宋体" w:hAnsi="新宋体" w:eastAsia="新宋体"/>
          <w:spacing w:val="-6"/>
          <w:sz w:val="28"/>
          <w:szCs w:val="28"/>
          <w:lang w:eastAsia="zh-CN"/>
        </w:rPr>
        <w:t>“正常工作</w:t>
      </w:r>
      <w:r>
        <w:rPr>
          <w:rFonts w:ascii="新宋体" w:hAnsi="新宋体" w:eastAsia="新宋体"/>
          <w:spacing w:val="-99"/>
          <w:sz w:val="28"/>
          <w:szCs w:val="28"/>
          <w:lang w:eastAsia="zh-CN"/>
        </w:rPr>
        <w:t xml:space="preserve"> </w:t>
      </w:r>
      <w:r>
        <w:rPr>
          <w:rFonts w:ascii="新宋体" w:hAnsi="新宋体" w:eastAsia="新宋体"/>
          <w:spacing w:val="-6"/>
          <w:sz w:val="28"/>
          <w:szCs w:val="28"/>
          <w:lang w:eastAsia="zh-CN"/>
        </w:rPr>
        <w:t>”指本合同订立时通用条件和</w:t>
      </w:r>
      <w:r>
        <w:rPr>
          <w:rFonts w:ascii="新宋体" w:hAnsi="新宋体" w:eastAsia="新宋体"/>
          <w:spacing w:val="-7"/>
          <w:sz w:val="28"/>
          <w:szCs w:val="28"/>
          <w:lang w:eastAsia="zh-CN"/>
        </w:rPr>
        <w:t>专用条件中约定的</w:t>
      </w:r>
      <w:r>
        <w:rPr>
          <w:rFonts w:ascii="新宋体" w:hAnsi="新宋体" w:eastAsia="新宋体"/>
          <w:spacing w:val="-2"/>
          <w:sz w:val="28"/>
          <w:szCs w:val="28"/>
          <w:lang w:eastAsia="zh-CN"/>
        </w:rPr>
        <w:t>监理人的工作。</w:t>
      </w:r>
    </w:p>
    <w:p w14:paraId="09E8E010">
      <w:pPr>
        <w:spacing w:line="360" w:lineRule="auto"/>
        <w:ind w:firstLine="524" w:firstLineChars="200"/>
        <w:rPr>
          <w:rFonts w:hint="eastAsia" w:ascii="新宋体" w:hAnsi="新宋体" w:eastAsia="新宋体"/>
          <w:sz w:val="28"/>
          <w:szCs w:val="28"/>
          <w:lang w:eastAsia="zh-CN"/>
        </w:rPr>
      </w:pPr>
      <w:r>
        <w:rPr>
          <w:rFonts w:ascii="新宋体" w:hAnsi="新宋体" w:eastAsia="新宋体"/>
          <w:spacing w:val="-9"/>
          <w:sz w:val="28"/>
          <w:szCs w:val="28"/>
          <w:lang w:eastAsia="zh-CN"/>
        </w:rPr>
        <w:t>1.1.8 “附加工作</w:t>
      </w:r>
      <w:r>
        <w:rPr>
          <w:rFonts w:ascii="新宋体" w:hAnsi="新宋体" w:eastAsia="新宋体"/>
          <w:spacing w:val="-99"/>
          <w:sz w:val="28"/>
          <w:szCs w:val="28"/>
          <w:lang w:eastAsia="zh-CN"/>
        </w:rPr>
        <w:t xml:space="preserve"> </w:t>
      </w:r>
      <w:r>
        <w:rPr>
          <w:rFonts w:ascii="新宋体" w:hAnsi="新宋体" w:eastAsia="新宋体"/>
          <w:spacing w:val="-9"/>
          <w:sz w:val="28"/>
          <w:szCs w:val="28"/>
          <w:lang w:eastAsia="zh-CN"/>
        </w:rPr>
        <w:t>”是指本合同约定的正常工作以外监理人</w:t>
      </w:r>
      <w:r>
        <w:rPr>
          <w:rFonts w:ascii="新宋体" w:hAnsi="新宋体" w:eastAsia="新宋体"/>
          <w:spacing w:val="-10"/>
          <w:sz w:val="28"/>
          <w:szCs w:val="28"/>
          <w:lang w:eastAsia="zh-CN"/>
        </w:rPr>
        <w:t>的工作。</w:t>
      </w:r>
    </w:p>
    <w:p w14:paraId="45E868F4">
      <w:pPr>
        <w:spacing w:line="360" w:lineRule="auto"/>
        <w:ind w:firstLine="536" w:firstLineChars="200"/>
        <w:rPr>
          <w:rFonts w:hint="eastAsia" w:ascii="新宋体" w:hAnsi="新宋体" w:eastAsia="新宋体"/>
          <w:spacing w:val="-11"/>
          <w:sz w:val="28"/>
          <w:szCs w:val="28"/>
          <w:lang w:eastAsia="zh-CN"/>
        </w:rPr>
      </w:pPr>
      <w:r>
        <w:rPr>
          <w:rFonts w:ascii="新宋体" w:hAnsi="新宋体" w:eastAsia="新宋体"/>
          <w:spacing w:val="-6"/>
          <w:sz w:val="28"/>
          <w:szCs w:val="28"/>
          <w:lang w:eastAsia="zh-CN"/>
        </w:rPr>
        <w:t>1.1.9</w:t>
      </w:r>
      <w:r>
        <w:rPr>
          <w:rFonts w:ascii="新宋体" w:hAnsi="新宋体" w:eastAsia="新宋体"/>
          <w:spacing w:val="-68"/>
          <w:sz w:val="28"/>
          <w:szCs w:val="28"/>
          <w:lang w:eastAsia="zh-CN"/>
        </w:rPr>
        <w:t xml:space="preserve"> </w:t>
      </w:r>
      <w:r>
        <w:rPr>
          <w:rFonts w:ascii="新宋体" w:hAnsi="新宋体" w:eastAsia="新宋体"/>
          <w:spacing w:val="-6"/>
          <w:sz w:val="28"/>
          <w:szCs w:val="28"/>
          <w:lang w:eastAsia="zh-CN"/>
        </w:rPr>
        <w:t>“项目监理机构</w:t>
      </w:r>
      <w:r>
        <w:rPr>
          <w:rFonts w:ascii="新宋体" w:hAnsi="新宋体" w:eastAsia="新宋体"/>
          <w:spacing w:val="-99"/>
          <w:sz w:val="28"/>
          <w:szCs w:val="28"/>
          <w:lang w:eastAsia="zh-CN"/>
        </w:rPr>
        <w:t xml:space="preserve"> </w:t>
      </w:r>
      <w:r>
        <w:rPr>
          <w:rFonts w:ascii="新宋体" w:hAnsi="新宋体" w:eastAsia="新宋体"/>
          <w:spacing w:val="-6"/>
          <w:sz w:val="28"/>
          <w:szCs w:val="28"/>
          <w:lang w:eastAsia="zh-CN"/>
        </w:rPr>
        <w:t>”是指监理人派驻工程负</w:t>
      </w:r>
      <w:r>
        <w:rPr>
          <w:rFonts w:ascii="新宋体" w:hAnsi="新宋体" w:eastAsia="新宋体"/>
          <w:spacing w:val="-7"/>
          <w:sz w:val="28"/>
          <w:szCs w:val="28"/>
          <w:lang w:eastAsia="zh-CN"/>
        </w:rPr>
        <w:t>责履行本合同的组</w:t>
      </w:r>
      <w:r>
        <w:rPr>
          <w:rFonts w:ascii="新宋体" w:hAnsi="新宋体" w:eastAsia="新宋体"/>
          <w:spacing w:val="-11"/>
          <w:sz w:val="28"/>
          <w:szCs w:val="28"/>
          <w:lang w:eastAsia="zh-CN"/>
        </w:rPr>
        <w:t>织机构。</w:t>
      </w:r>
    </w:p>
    <w:p w14:paraId="000F39C0">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1.1.10</w:t>
      </w:r>
      <w:r>
        <w:rPr>
          <w:rFonts w:ascii="新宋体" w:hAnsi="新宋体" w:eastAsia="新宋体"/>
          <w:spacing w:val="-58"/>
          <w:sz w:val="28"/>
          <w:szCs w:val="28"/>
          <w:lang w:eastAsia="zh-CN"/>
        </w:rPr>
        <w:t xml:space="preserve"> </w:t>
      </w:r>
      <w:r>
        <w:rPr>
          <w:rFonts w:ascii="新宋体" w:hAnsi="新宋体" w:eastAsia="新宋体"/>
          <w:spacing w:val="-3"/>
          <w:sz w:val="28"/>
          <w:szCs w:val="28"/>
          <w:lang w:eastAsia="zh-CN"/>
        </w:rPr>
        <w:t>“总监理工程师”是指由监理人的法定代表人书面授权，</w:t>
      </w:r>
      <w:r>
        <w:rPr>
          <w:rFonts w:ascii="新宋体" w:hAnsi="新宋体" w:eastAsia="新宋体"/>
          <w:spacing w:val="-2"/>
          <w:sz w:val="28"/>
          <w:szCs w:val="28"/>
          <w:lang w:eastAsia="zh-CN"/>
        </w:rPr>
        <w:t>全面负责履行本合同、主持项目监理机构工作的注册监理工程师。</w:t>
      </w:r>
    </w:p>
    <w:p w14:paraId="63273DCF">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1.1.11 “酬金</w:t>
      </w:r>
      <w:r>
        <w:rPr>
          <w:rFonts w:ascii="新宋体" w:hAnsi="新宋体" w:eastAsia="新宋体"/>
          <w:spacing w:val="-98"/>
          <w:sz w:val="28"/>
          <w:szCs w:val="28"/>
          <w:lang w:eastAsia="zh-CN"/>
        </w:rPr>
        <w:t xml:space="preserve"> </w:t>
      </w:r>
      <w:r>
        <w:rPr>
          <w:rFonts w:ascii="新宋体" w:hAnsi="新宋体" w:eastAsia="新宋体"/>
          <w:spacing w:val="-4"/>
          <w:sz w:val="28"/>
          <w:szCs w:val="28"/>
          <w:lang w:eastAsia="zh-CN"/>
        </w:rPr>
        <w:t>”是指监理人履行本合同义务，委托人按照本合同</w:t>
      </w:r>
      <w:r>
        <w:rPr>
          <w:rFonts w:ascii="新宋体" w:hAnsi="新宋体" w:eastAsia="新宋体"/>
          <w:spacing w:val="-5"/>
          <w:sz w:val="28"/>
          <w:szCs w:val="28"/>
          <w:lang w:eastAsia="zh-CN"/>
        </w:rPr>
        <w:t>约定给付监理人的金额。</w:t>
      </w:r>
    </w:p>
    <w:p w14:paraId="737B1DD7">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1.1.12 “正常工作酬金</w:t>
      </w:r>
      <w:r>
        <w:rPr>
          <w:rFonts w:ascii="新宋体" w:hAnsi="新宋体" w:eastAsia="新宋体"/>
          <w:spacing w:val="-98"/>
          <w:sz w:val="28"/>
          <w:szCs w:val="28"/>
          <w:lang w:eastAsia="zh-CN"/>
        </w:rPr>
        <w:t xml:space="preserve"> </w:t>
      </w:r>
      <w:r>
        <w:rPr>
          <w:rFonts w:ascii="新宋体" w:hAnsi="新宋体" w:eastAsia="新宋体"/>
          <w:spacing w:val="-4"/>
          <w:sz w:val="28"/>
          <w:szCs w:val="28"/>
          <w:lang w:eastAsia="zh-CN"/>
        </w:rPr>
        <w:t>”是指监理人完成正常工作，委托人应给</w:t>
      </w:r>
      <w:r>
        <w:rPr>
          <w:rFonts w:ascii="新宋体" w:hAnsi="新宋体" w:eastAsia="新宋体"/>
          <w:spacing w:val="-3"/>
          <w:sz w:val="28"/>
          <w:szCs w:val="28"/>
          <w:lang w:eastAsia="zh-CN"/>
        </w:rPr>
        <w:t>付监理人并在协议书中载明的签约酬金额。</w:t>
      </w:r>
    </w:p>
    <w:p w14:paraId="5534C14F">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1.1.13 “附加工作酬金</w:t>
      </w:r>
      <w:r>
        <w:rPr>
          <w:rFonts w:ascii="新宋体" w:hAnsi="新宋体" w:eastAsia="新宋体"/>
          <w:spacing w:val="-98"/>
          <w:sz w:val="28"/>
          <w:szCs w:val="28"/>
          <w:lang w:eastAsia="zh-CN"/>
        </w:rPr>
        <w:t xml:space="preserve"> </w:t>
      </w:r>
      <w:r>
        <w:rPr>
          <w:rFonts w:ascii="新宋体" w:hAnsi="新宋体" w:eastAsia="新宋体"/>
          <w:spacing w:val="-4"/>
          <w:sz w:val="28"/>
          <w:szCs w:val="28"/>
          <w:lang w:eastAsia="zh-CN"/>
        </w:rPr>
        <w:t>”是指监理人完成附加工作，委托人应给</w:t>
      </w:r>
      <w:r>
        <w:rPr>
          <w:rFonts w:ascii="新宋体" w:hAnsi="新宋体" w:eastAsia="新宋体"/>
          <w:spacing w:val="-6"/>
          <w:sz w:val="28"/>
          <w:szCs w:val="28"/>
          <w:lang w:eastAsia="zh-CN"/>
        </w:rPr>
        <w:t>付监理人的金额。</w:t>
      </w:r>
    </w:p>
    <w:p w14:paraId="63E8C572">
      <w:pPr>
        <w:spacing w:line="360" w:lineRule="auto"/>
        <w:ind w:firstLine="516" w:firstLineChars="200"/>
        <w:rPr>
          <w:rFonts w:hint="eastAsia" w:ascii="新宋体" w:hAnsi="新宋体" w:eastAsia="新宋体"/>
          <w:sz w:val="28"/>
          <w:szCs w:val="28"/>
          <w:lang w:eastAsia="zh-CN"/>
        </w:rPr>
      </w:pPr>
      <w:r>
        <w:rPr>
          <w:rFonts w:ascii="新宋体" w:hAnsi="新宋体" w:eastAsia="新宋体"/>
          <w:spacing w:val="-11"/>
          <w:sz w:val="28"/>
          <w:szCs w:val="28"/>
          <w:lang w:eastAsia="zh-CN"/>
        </w:rPr>
        <w:t>1.1.14</w:t>
      </w:r>
      <w:r>
        <w:rPr>
          <w:rFonts w:ascii="新宋体" w:hAnsi="新宋体" w:eastAsia="新宋体"/>
          <w:spacing w:val="-67"/>
          <w:sz w:val="28"/>
          <w:szCs w:val="28"/>
          <w:lang w:eastAsia="zh-CN"/>
        </w:rPr>
        <w:t xml:space="preserve"> </w:t>
      </w:r>
      <w:r>
        <w:rPr>
          <w:rFonts w:ascii="新宋体" w:hAnsi="新宋体" w:eastAsia="新宋体"/>
          <w:spacing w:val="-11"/>
          <w:sz w:val="28"/>
          <w:szCs w:val="28"/>
          <w:lang w:eastAsia="zh-CN"/>
        </w:rPr>
        <w:t>“一方</w:t>
      </w:r>
      <w:r>
        <w:rPr>
          <w:rFonts w:ascii="新宋体" w:hAnsi="新宋体" w:eastAsia="新宋体"/>
          <w:spacing w:val="-100"/>
          <w:sz w:val="28"/>
          <w:szCs w:val="28"/>
          <w:lang w:eastAsia="zh-CN"/>
        </w:rPr>
        <w:t xml:space="preserve"> </w:t>
      </w:r>
      <w:r>
        <w:rPr>
          <w:rFonts w:ascii="新宋体" w:hAnsi="新宋体" w:eastAsia="新宋体"/>
          <w:spacing w:val="-11"/>
          <w:sz w:val="28"/>
          <w:szCs w:val="28"/>
          <w:lang w:eastAsia="zh-CN"/>
        </w:rPr>
        <w:t>”是指委托人或监理人</w:t>
      </w:r>
      <w:r>
        <w:rPr>
          <w:rFonts w:ascii="新宋体" w:hAnsi="新宋体" w:eastAsia="新宋体"/>
          <w:spacing w:val="-12"/>
          <w:sz w:val="28"/>
          <w:szCs w:val="28"/>
          <w:lang w:eastAsia="zh-CN"/>
        </w:rPr>
        <w:t>；“双方</w:t>
      </w:r>
      <w:r>
        <w:rPr>
          <w:rFonts w:ascii="新宋体" w:hAnsi="新宋体" w:eastAsia="新宋体"/>
          <w:spacing w:val="-99"/>
          <w:sz w:val="28"/>
          <w:szCs w:val="28"/>
          <w:lang w:eastAsia="zh-CN"/>
        </w:rPr>
        <w:t xml:space="preserve"> </w:t>
      </w:r>
      <w:r>
        <w:rPr>
          <w:rFonts w:ascii="新宋体" w:hAnsi="新宋体" w:eastAsia="新宋体"/>
          <w:spacing w:val="-12"/>
          <w:sz w:val="28"/>
          <w:szCs w:val="28"/>
          <w:lang w:eastAsia="zh-CN"/>
        </w:rPr>
        <w:t>”是指委托人和监理</w:t>
      </w:r>
      <w:r>
        <w:rPr>
          <w:rFonts w:ascii="新宋体" w:hAnsi="新宋体" w:eastAsia="新宋体"/>
          <w:spacing w:val="-8"/>
          <w:sz w:val="28"/>
          <w:szCs w:val="28"/>
          <w:lang w:eastAsia="zh-CN"/>
        </w:rPr>
        <w:t>人；“第三方”是指除委托人和监理人以外的有关方。</w:t>
      </w:r>
    </w:p>
    <w:p w14:paraId="73EB86C5">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1.1.15</w:t>
      </w:r>
      <w:r>
        <w:rPr>
          <w:rFonts w:ascii="新宋体" w:hAnsi="新宋体" w:eastAsia="新宋体"/>
          <w:spacing w:val="-59"/>
          <w:sz w:val="28"/>
          <w:szCs w:val="28"/>
          <w:lang w:eastAsia="zh-CN"/>
        </w:rPr>
        <w:t xml:space="preserve"> </w:t>
      </w:r>
      <w:r>
        <w:rPr>
          <w:rFonts w:ascii="新宋体" w:hAnsi="新宋体" w:eastAsia="新宋体"/>
          <w:spacing w:val="-2"/>
          <w:sz w:val="28"/>
          <w:szCs w:val="28"/>
          <w:lang w:eastAsia="zh-CN"/>
        </w:rPr>
        <w:t>“书面形式”是指合同书、信件和数</w:t>
      </w:r>
      <w:r>
        <w:rPr>
          <w:rFonts w:ascii="新宋体" w:hAnsi="新宋体" w:eastAsia="新宋体"/>
          <w:spacing w:val="-3"/>
          <w:sz w:val="28"/>
          <w:szCs w:val="28"/>
          <w:lang w:eastAsia="zh-CN"/>
        </w:rPr>
        <w:t>据电文（包括电报、</w:t>
      </w:r>
      <w:r>
        <w:rPr>
          <w:rFonts w:ascii="新宋体" w:hAnsi="新宋体" w:eastAsia="新宋体"/>
          <w:spacing w:val="-7"/>
          <w:sz w:val="28"/>
          <w:szCs w:val="28"/>
          <w:lang w:eastAsia="zh-CN"/>
        </w:rPr>
        <w:t>电传、传真、电子数据交换和电子邮件）等可以有形地表现所载内容的</w:t>
      </w:r>
      <w:r>
        <w:rPr>
          <w:rFonts w:ascii="新宋体" w:hAnsi="新宋体" w:eastAsia="新宋体"/>
          <w:spacing w:val="-12"/>
          <w:sz w:val="28"/>
          <w:szCs w:val="28"/>
          <w:lang w:eastAsia="zh-CN"/>
        </w:rPr>
        <w:t>形式。</w:t>
      </w:r>
    </w:p>
    <w:p w14:paraId="2D9E2409">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1.1.16 “天”是指第一天零时至第二天零时的时间。</w:t>
      </w:r>
    </w:p>
    <w:p w14:paraId="26D93979">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1.1.17“月”是指按公历从一个月中任何一天开始的一个公历月</w:t>
      </w:r>
      <w:r>
        <w:rPr>
          <w:rFonts w:ascii="新宋体" w:hAnsi="新宋体" w:eastAsia="新宋体"/>
          <w:spacing w:val="-14"/>
          <w:sz w:val="28"/>
          <w:szCs w:val="28"/>
          <w:lang w:eastAsia="zh-CN"/>
        </w:rPr>
        <w:t>时间。</w:t>
      </w:r>
    </w:p>
    <w:p w14:paraId="767EA661">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1.1.18 “不可抗力</w:t>
      </w:r>
      <w:r>
        <w:rPr>
          <w:rFonts w:ascii="新宋体" w:hAnsi="新宋体" w:eastAsia="新宋体"/>
          <w:spacing w:val="-98"/>
          <w:sz w:val="28"/>
          <w:szCs w:val="28"/>
          <w:lang w:eastAsia="zh-CN"/>
        </w:rPr>
        <w:t xml:space="preserve"> </w:t>
      </w:r>
      <w:r>
        <w:rPr>
          <w:rFonts w:ascii="新宋体" w:hAnsi="新宋体" w:eastAsia="新宋体"/>
          <w:spacing w:val="-4"/>
          <w:sz w:val="28"/>
          <w:szCs w:val="28"/>
          <w:lang w:eastAsia="zh-CN"/>
        </w:rPr>
        <w:t>”是指委托人和监理人在订立本合同时不可预</w:t>
      </w:r>
      <w:r>
        <w:rPr>
          <w:rFonts w:ascii="新宋体" w:hAnsi="新宋体" w:eastAsia="新宋体"/>
          <w:spacing w:val="-3"/>
          <w:sz w:val="28"/>
          <w:szCs w:val="28"/>
          <w:lang w:eastAsia="zh-CN"/>
        </w:rPr>
        <w:t>见，在工程施工过程中不可避免发生并不能克服的自然灾害和社会性突发事件，如地震、海啸、瘟疫、水灾、骚乱、暴动、战争和专用条件约</w:t>
      </w:r>
      <w:r>
        <w:rPr>
          <w:rFonts w:ascii="新宋体" w:hAnsi="新宋体" w:eastAsia="新宋体"/>
          <w:spacing w:val="-7"/>
          <w:sz w:val="28"/>
          <w:szCs w:val="28"/>
          <w:lang w:eastAsia="zh-CN"/>
        </w:rPr>
        <w:t>定的其他情形。</w:t>
      </w:r>
    </w:p>
    <w:p w14:paraId="73C1C5C1">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1.2</w:t>
      </w:r>
      <w:r>
        <w:rPr>
          <w:rFonts w:ascii="新宋体" w:hAnsi="新宋体" w:eastAsia="新宋体"/>
          <w:spacing w:val="6"/>
          <w:sz w:val="28"/>
          <w:szCs w:val="28"/>
          <w:lang w:eastAsia="zh-CN"/>
        </w:rPr>
        <w:t xml:space="preserve">  </w:t>
      </w:r>
      <w:r>
        <w:rPr>
          <w:rFonts w:ascii="新宋体" w:hAnsi="新宋体" w:eastAsia="新宋体"/>
          <w:spacing w:val="-8"/>
          <w:sz w:val="28"/>
          <w:szCs w:val="28"/>
          <w:lang w:eastAsia="zh-CN"/>
        </w:rPr>
        <w:t>解释</w:t>
      </w:r>
    </w:p>
    <w:p w14:paraId="6BCC7A51">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1.2.1</w:t>
      </w:r>
      <w:r>
        <w:rPr>
          <w:rFonts w:ascii="新宋体" w:hAnsi="新宋体" w:eastAsia="新宋体"/>
          <w:spacing w:val="-40"/>
          <w:sz w:val="28"/>
          <w:szCs w:val="28"/>
          <w:lang w:eastAsia="zh-CN"/>
        </w:rPr>
        <w:t xml:space="preserve"> </w:t>
      </w:r>
      <w:r>
        <w:rPr>
          <w:rFonts w:ascii="新宋体" w:hAnsi="新宋体" w:eastAsia="新宋体"/>
          <w:spacing w:val="-6"/>
          <w:sz w:val="28"/>
          <w:szCs w:val="28"/>
          <w:lang w:eastAsia="zh-CN"/>
        </w:rPr>
        <w:t>本合同使用中文书写、解释和说明。如专用条件约定使用两</w:t>
      </w:r>
      <w:r>
        <w:rPr>
          <w:rFonts w:ascii="新宋体" w:hAnsi="新宋体" w:eastAsia="新宋体"/>
          <w:spacing w:val="-3"/>
          <w:sz w:val="28"/>
          <w:szCs w:val="28"/>
          <w:lang w:eastAsia="zh-CN"/>
        </w:rPr>
        <w:t>种及以上语言文字时，应以中文为准。</w:t>
      </w:r>
    </w:p>
    <w:p w14:paraId="1E7D6359">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1.2.2</w:t>
      </w:r>
      <w:r>
        <w:rPr>
          <w:rFonts w:ascii="新宋体" w:hAnsi="新宋体" w:eastAsia="新宋体"/>
          <w:spacing w:val="-40"/>
          <w:sz w:val="28"/>
          <w:szCs w:val="28"/>
          <w:lang w:eastAsia="zh-CN"/>
        </w:rPr>
        <w:t xml:space="preserve"> </w:t>
      </w:r>
      <w:r>
        <w:rPr>
          <w:rFonts w:ascii="新宋体" w:hAnsi="新宋体" w:eastAsia="新宋体"/>
          <w:spacing w:val="-6"/>
          <w:sz w:val="28"/>
          <w:szCs w:val="28"/>
          <w:lang w:eastAsia="zh-CN"/>
        </w:rPr>
        <w:t>组成本合同的下列文件彼此应能相互解释、互为说明。除专</w:t>
      </w:r>
      <w:r>
        <w:rPr>
          <w:rFonts w:ascii="新宋体" w:hAnsi="新宋体" w:eastAsia="新宋体"/>
          <w:spacing w:val="-4"/>
          <w:sz w:val="28"/>
          <w:szCs w:val="28"/>
          <w:lang w:eastAsia="zh-CN"/>
        </w:rPr>
        <w:t>用条件另有约定外，本合同文件的解释顺序如下：</w:t>
      </w:r>
    </w:p>
    <w:p w14:paraId="4B5912CA">
      <w:pPr>
        <w:spacing w:line="360" w:lineRule="auto"/>
        <w:ind w:firstLine="520" w:firstLineChars="200"/>
        <w:rPr>
          <w:rFonts w:hint="eastAsia" w:ascii="新宋体" w:hAnsi="新宋体" w:eastAsia="新宋体"/>
          <w:sz w:val="28"/>
          <w:szCs w:val="28"/>
          <w:lang w:eastAsia="zh-CN"/>
        </w:rPr>
      </w:pPr>
      <w:r>
        <w:rPr>
          <w:rFonts w:ascii="新宋体" w:hAnsi="新宋体" w:eastAsia="新宋体"/>
          <w:spacing w:val="-10"/>
          <w:sz w:val="28"/>
          <w:szCs w:val="28"/>
          <w:lang w:eastAsia="zh-CN"/>
        </w:rPr>
        <w:t>（1）协议书；</w:t>
      </w:r>
    </w:p>
    <w:p w14:paraId="3332B7D5">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（2）中标通知书（适用于招标工程）或委托书（适用于非招标工程</w:t>
      </w:r>
      <w:r>
        <w:rPr>
          <w:rFonts w:ascii="新宋体" w:hAnsi="新宋体" w:eastAsia="新宋体"/>
          <w:spacing w:val="-41"/>
          <w:sz w:val="28"/>
          <w:szCs w:val="28"/>
          <w:lang w:eastAsia="zh-CN"/>
        </w:rPr>
        <w:t>）；</w:t>
      </w:r>
    </w:p>
    <w:p w14:paraId="3BC34829">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（3）专用条件及附录</w:t>
      </w:r>
      <w:r>
        <w:rPr>
          <w:rFonts w:ascii="新宋体" w:hAnsi="新宋体" w:eastAsia="新宋体"/>
          <w:spacing w:val="-40"/>
          <w:sz w:val="28"/>
          <w:szCs w:val="28"/>
          <w:lang w:eastAsia="zh-CN"/>
        </w:rPr>
        <w:t xml:space="preserve"> </w:t>
      </w:r>
      <w:r>
        <w:rPr>
          <w:rFonts w:ascii="新宋体" w:hAnsi="新宋体" w:eastAsia="新宋体"/>
          <w:spacing w:val="-4"/>
          <w:sz w:val="28"/>
          <w:szCs w:val="28"/>
          <w:lang w:eastAsia="zh-CN"/>
        </w:rPr>
        <w:t>A、附录</w:t>
      </w:r>
      <w:r>
        <w:rPr>
          <w:rFonts w:ascii="新宋体" w:hAnsi="新宋体" w:eastAsia="新宋体"/>
          <w:spacing w:val="-50"/>
          <w:sz w:val="28"/>
          <w:szCs w:val="28"/>
          <w:lang w:eastAsia="zh-CN"/>
        </w:rPr>
        <w:t xml:space="preserve"> </w:t>
      </w:r>
      <w:r>
        <w:rPr>
          <w:rFonts w:ascii="新宋体" w:hAnsi="新宋体" w:eastAsia="新宋体"/>
          <w:spacing w:val="-4"/>
          <w:sz w:val="28"/>
          <w:szCs w:val="28"/>
          <w:lang w:eastAsia="zh-CN"/>
        </w:rPr>
        <w:t>B；</w:t>
      </w:r>
    </w:p>
    <w:p w14:paraId="4DB4284E">
      <w:pPr>
        <w:spacing w:line="360" w:lineRule="auto"/>
        <w:ind w:firstLine="524" w:firstLineChars="200"/>
        <w:rPr>
          <w:rFonts w:hint="eastAsia" w:ascii="新宋体" w:hAnsi="新宋体" w:eastAsia="新宋体"/>
          <w:sz w:val="28"/>
          <w:szCs w:val="28"/>
          <w:lang w:eastAsia="zh-CN"/>
        </w:rPr>
      </w:pPr>
      <w:r>
        <w:rPr>
          <w:rFonts w:ascii="新宋体" w:hAnsi="新宋体" w:eastAsia="新宋体"/>
          <w:spacing w:val="-9"/>
          <w:sz w:val="28"/>
          <w:szCs w:val="28"/>
          <w:lang w:eastAsia="zh-CN"/>
        </w:rPr>
        <w:t>（4）通用条件；</w:t>
      </w:r>
    </w:p>
    <w:p w14:paraId="137B2942">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（5）投标文件（适用于招标工程）或监理与相关服务建议书（适</w:t>
      </w:r>
      <w:r>
        <w:rPr>
          <w:rFonts w:ascii="新宋体" w:hAnsi="新宋体" w:eastAsia="新宋体"/>
          <w:spacing w:val="-19"/>
          <w:sz w:val="28"/>
          <w:szCs w:val="28"/>
          <w:lang w:eastAsia="zh-CN"/>
        </w:rPr>
        <w:t>用于非招标工程）。</w:t>
      </w:r>
    </w:p>
    <w:p w14:paraId="76EA722F">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双方签订的补充协议与其他文件发生矛盾或歧义时，属于同一类</w:t>
      </w:r>
      <w:r>
        <w:rPr>
          <w:rFonts w:ascii="新宋体" w:hAnsi="新宋体" w:eastAsia="新宋体"/>
          <w:spacing w:val="-5"/>
          <w:sz w:val="28"/>
          <w:szCs w:val="28"/>
          <w:lang w:eastAsia="zh-CN"/>
        </w:rPr>
        <w:t>内容的文件，应以最新签署的为准。</w:t>
      </w:r>
    </w:p>
    <w:p w14:paraId="1B2B7188">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 监理人的义务</w:t>
      </w:r>
    </w:p>
    <w:p w14:paraId="6CAF3D01">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2.1 监理的范围和工作内容</w:t>
      </w:r>
    </w:p>
    <w:p w14:paraId="19C43DF6">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2.1.1 监理范围在专用条件中约定。</w:t>
      </w:r>
    </w:p>
    <w:p w14:paraId="1889BDBE">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2.1.2 除专用条件另有约定外，监理工作内容包括：</w:t>
      </w:r>
    </w:p>
    <w:p w14:paraId="7740DE6A">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（1）收到工程设计文件后编制监理规划，并在</w:t>
      </w:r>
      <w:r>
        <w:rPr>
          <w:rFonts w:ascii="新宋体" w:hAnsi="新宋体" w:eastAsia="新宋体"/>
          <w:spacing w:val="-4"/>
          <w:sz w:val="28"/>
          <w:szCs w:val="28"/>
          <w:lang w:eastAsia="zh-CN"/>
        </w:rPr>
        <w:t>第一次工地会议</w:t>
      </w:r>
      <w:r>
        <w:rPr>
          <w:rFonts w:ascii="新宋体" w:hAnsi="新宋体" w:eastAsia="新宋体"/>
          <w:spacing w:val="-50"/>
          <w:sz w:val="28"/>
          <w:szCs w:val="28"/>
          <w:lang w:eastAsia="zh-CN"/>
        </w:rPr>
        <w:t xml:space="preserve"> </w:t>
      </w:r>
      <w:r>
        <w:rPr>
          <w:rFonts w:ascii="新宋体" w:hAnsi="新宋体" w:eastAsia="新宋体"/>
          <w:spacing w:val="-4"/>
          <w:sz w:val="28"/>
          <w:szCs w:val="28"/>
          <w:lang w:eastAsia="zh-CN"/>
        </w:rPr>
        <w:t>7</w:t>
      </w:r>
      <w:r>
        <w:rPr>
          <w:rFonts w:ascii="新宋体" w:hAnsi="新宋体" w:eastAsia="新宋体"/>
          <w:sz w:val="28"/>
          <w:szCs w:val="28"/>
          <w:lang w:eastAsia="zh-CN"/>
        </w:rPr>
        <w:t xml:space="preserve"> </w:t>
      </w:r>
      <w:r>
        <w:rPr>
          <w:rFonts w:ascii="新宋体" w:hAnsi="新宋体" w:eastAsia="新宋体"/>
          <w:spacing w:val="-3"/>
          <w:sz w:val="28"/>
          <w:szCs w:val="28"/>
          <w:lang w:eastAsia="zh-CN"/>
        </w:rPr>
        <w:t>天前报委托人。根据有关规定和监理工作需要，编制监理实施细则；</w:t>
      </w:r>
    </w:p>
    <w:p w14:paraId="0EA171C9">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（2）熟悉工程设计文件，并参加由委托人主持的图纸会审</w:t>
      </w:r>
      <w:r>
        <w:rPr>
          <w:rFonts w:ascii="新宋体" w:hAnsi="新宋体" w:eastAsia="新宋体"/>
          <w:spacing w:val="-4"/>
          <w:sz w:val="28"/>
          <w:szCs w:val="28"/>
          <w:lang w:eastAsia="zh-CN"/>
        </w:rPr>
        <w:t>和设计</w:t>
      </w:r>
      <w:r>
        <w:rPr>
          <w:rFonts w:ascii="新宋体" w:hAnsi="新宋体" w:eastAsia="新宋体"/>
          <w:spacing w:val="-13"/>
          <w:sz w:val="28"/>
          <w:szCs w:val="28"/>
          <w:lang w:eastAsia="zh-CN"/>
        </w:rPr>
        <w:t>交底会议；</w:t>
      </w:r>
    </w:p>
    <w:p w14:paraId="6296E770">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（3）参加由委托人主持的第一次工地会议；主持监理例会并根据</w:t>
      </w:r>
      <w:r>
        <w:rPr>
          <w:rFonts w:ascii="新宋体" w:hAnsi="新宋体" w:eastAsia="新宋体"/>
          <w:spacing w:val="-6"/>
          <w:sz w:val="28"/>
          <w:szCs w:val="28"/>
          <w:lang w:eastAsia="zh-CN"/>
        </w:rPr>
        <w:t>工程需要主持或参加专题会议；</w:t>
      </w:r>
    </w:p>
    <w:p w14:paraId="52398F19">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（4）审查施工承包人提交的施工组织设计，重点审查其中的质量</w:t>
      </w:r>
      <w:r>
        <w:rPr>
          <w:rFonts w:ascii="新宋体" w:hAnsi="新宋体" w:eastAsia="新宋体"/>
          <w:spacing w:val="-3"/>
          <w:sz w:val="28"/>
          <w:szCs w:val="28"/>
          <w:lang w:eastAsia="zh-CN"/>
        </w:rPr>
        <w:t>安全技术措施、专项施工方案与工程建设强制性标准的符合性；</w:t>
      </w:r>
    </w:p>
    <w:p w14:paraId="0533A301">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（5）检查施工承包人工程质量、安全生产管理制度及组织机构和</w:t>
      </w:r>
      <w:r>
        <w:rPr>
          <w:rFonts w:ascii="新宋体" w:hAnsi="新宋体" w:eastAsia="新宋体"/>
          <w:spacing w:val="-13"/>
          <w:sz w:val="28"/>
          <w:szCs w:val="28"/>
          <w:lang w:eastAsia="zh-CN"/>
        </w:rPr>
        <w:t>人员资格；</w:t>
      </w:r>
    </w:p>
    <w:p w14:paraId="2901069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（6）检查施工承包人专职安全生产管理人员的配备情</w:t>
      </w:r>
      <w:r>
        <w:rPr>
          <w:rFonts w:ascii="新宋体" w:hAnsi="新宋体" w:eastAsia="新宋体"/>
          <w:spacing w:val="-4"/>
          <w:sz w:val="28"/>
          <w:szCs w:val="28"/>
          <w:lang w:eastAsia="zh-CN"/>
        </w:rPr>
        <w:t>况；</w:t>
      </w:r>
    </w:p>
    <w:p w14:paraId="27660B7F">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（7）审查施工承包人提交的施工进度计划，核查承包人对施工进</w:t>
      </w:r>
      <w:r>
        <w:rPr>
          <w:rFonts w:ascii="新宋体" w:hAnsi="新宋体" w:eastAsia="新宋体"/>
          <w:spacing w:val="-9"/>
          <w:sz w:val="28"/>
          <w:szCs w:val="28"/>
          <w:lang w:eastAsia="zh-CN"/>
        </w:rPr>
        <w:t>度计划的调整；</w:t>
      </w:r>
    </w:p>
    <w:p w14:paraId="10D3D5AA">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（8）检查施工承包人的试验室；</w:t>
      </w:r>
    </w:p>
    <w:p w14:paraId="29B89C06">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（9）审核施工分包人资质条件；</w:t>
      </w:r>
    </w:p>
    <w:p w14:paraId="2A464DAD">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（10）查验施工承包人的施工测量放线成果；</w:t>
      </w:r>
    </w:p>
    <w:p w14:paraId="661EA1DD">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（11）审查工程开工条件，对条件具备的签</w:t>
      </w:r>
      <w:r>
        <w:rPr>
          <w:rFonts w:ascii="新宋体" w:hAnsi="新宋体" w:eastAsia="新宋体"/>
          <w:spacing w:val="-4"/>
          <w:sz w:val="28"/>
          <w:szCs w:val="28"/>
          <w:lang w:eastAsia="zh-CN"/>
        </w:rPr>
        <w:t>发开工令；</w:t>
      </w:r>
    </w:p>
    <w:p w14:paraId="40348815">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（12）审查施工承包人报送的工程材料、构配件、设备质量证明</w:t>
      </w:r>
      <w:r>
        <w:rPr>
          <w:rFonts w:ascii="新宋体" w:hAnsi="新宋体" w:eastAsia="新宋体"/>
          <w:spacing w:val="-3"/>
          <w:sz w:val="28"/>
          <w:szCs w:val="28"/>
          <w:lang w:eastAsia="zh-CN"/>
        </w:rPr>
        <w:t>文件的有效性和符合性，并按规定对用于工程的材料采取平行检验或见</w:t>
      </w:r>
      <w:r>
        <w:rPr>
          <w:rFonts w:ascii="新宋体" w:hAnsi="新宋体" w:eastAsia="新宋体"/>
          <w:spacing w:val="-7"/>
          <w:sz w:val="28"/>
          <w:szCs w:val="28"/>
          <w:lang w:eastAsia="zh-CN"/>
        </w:rPr>
        <w:t>证取样方式进行抽检；</w:t>
      </w:r>
    </w:p>
    <w:p w14:paraId="3A555D94">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（13）审核施工承包人提交的工程款支付申请，签发或出具工程</w:t>
      </w:r>
      <w:r>
        <w:rPr>
          <w:rFonts w:ascii="新宋体" w:hAnsi="新宋体" w:eastAsia="新宋体"/>
          <w:spacing w:val="-5"/>
          <w:sz w:val="28"/>
          <w:szCs w:val="28"/>
          <w:lang w:eastAsia="zh-CN"/>
        </w:rPr>
        <w:t>款支付证书，并报委托人审核、批准；</w:t>
      </w:r>
    </w:p>
    <w:p w14:paraId="77F3C955">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（14）在巡视、旁站和检验过程中，发现工程质量、施工安</w:t>
      </w:r>
      <w:r>
        <w:rPr>
          <w:rFonts w:ascii="新宋体" w:hAnsi="新宋体" w:eastAsia="新宋体"/>
          <w:spacing w:val="-2"/>
          <w:sz w:val="28"/>
          <w:szCs w:val="28"/>
          <w:lang w:eastAsia="zh-CN"/>
        </w:rPr>
        <w:t>全存</w:t>
      </w:r>
      <w:r>
        <w:rPr>
          <w:rFonts w:ascii="新宋体" w:hAnsi="新宋体" w:eastAsia="新宋体"/>
          <w:spacing w:val="-4"/>
          <w:sz w:val="28"/>
          <w:szCs w:val="28"/>
          <w:lang w:eastAsia="zh-CN"/>
        </w:rPr>
        <w:t>在事故隐患的，要求施工承包人整改并报委托人；</w:t>
      </w:r>
    </w:p>
    <w:p w14:paraId="5E7FC886">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（15）经委托人同意，签发工程暂停令和复工令；</w:t>
      </w:r>
    </w:p>
    <w:p w14:paraId="673CA640">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（16）审查施工承包人提交的采用新材料、新工艺、新技术</w:t>
      </w:r>
      <w:r>
        <w:rPr>
          <w:rFonts w:ascii="新宋体" w:hAnsi="新宋体" w:eastAsia="新宋体"/>
          <w:spacing w:val="-2"/>
          <w:sz w:val="28"/>
          <w:szCs w:val="28"/>
          <w:lang w:eastAsia="zh-CN"/>
        </w:rPr>
        <w:t>、新</w:t>
      </w:r>
      <w:r>
        <w:rPr>
          <w:rFonts w:ascii="新宋体" w:hAnsi="新宋体" w:eastAsia="新宋体"/>
          <w:spacing w:val="-5"/>
          <w:sz w:val="28"/>
          <w:szCs w:val="28"/>
          <w:lang w:eastAsia="zh-CN"/>
        </w:rPr>
        <w:t>设备的论证材料及相关验收标准；</w:t>
      </w:r>
    </w:p>
    <w:p w14:paraId="1CC2E2D5">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（17）验收隐蔽工程、分部分项工程；</w:t>
      </w:r>
    </w:p>
    <w:p w14:paraId="7B84C956">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（18）审查施工承包人提交的工程变更申请，协调</w:t>
      </w:r>
      <w:r>
        <w:rPr>
          <w:rFonts w:ascii="新宋体" w:hAnsi="新宋体" w:eastAsia="新宋体"/>
          <w:spacing w:val="-2"/>
          <w:sz w:val="28"/>
          <w:szCs w:val="28"/>
          <w:lang w:eastAsia="zh-CN"/>
        </w:rPr>
        <w:t>处理施工进度</w:t>
      </w:r>
      <w:r>
        <w:rPr>
          <w:rFonts w:ascii="新宋体" w:hAnsi="新宋体" w:eastAsia="新宋体"/>
          <w:spacing w:val="-5"/>
          <w:sz w:val="28"/>
          <w:szCs w:val="28"/>
          <w:lang w:eastAsia="zh-CN"/>
        </w:rPr>
        <w:t>调整、费用索赔、合同争议等事项；</w:t>
      </w:r>
    </w:p>
    <w:p w14:paraId="302CDEC8">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（19）审查施工承包人提交的竣工验收申请，编写工程质</w:t>
      </w:r>
      <w:r>
        <w:rPr>
          <w:rFonts w:ascii="新宋体" w:hAnsi="新宋体" w:eastAsia="新宋体"/>
          <w:spacing w:val="-2"/>
          <w:sz w:val="28"/>
          <w:szCs w:val="28"/>
          <w:lang w:eastAsia="zh-CN"/>
        </w:rPr>
        <w:t>量评估</w:t>
      </w:r>
      <w:r>
        <w:rPr>
          <w:rFonts w:ascii="新宋体" w:hAnsi="新宋体" w:eastAsia="新宋体"/>
          <w:spacing w:val="-16"/>
          <w:sz w:val="28"/>
          <w:szCs w:val="28"/>
          <w:lang w:eastAsia="zh-CN"/>
        </w:rPr>
        <w:t>报告；</w:t>
      </w:r>
    </w:p>
    <w:p w14:paraId="446B5FEB">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（20）参加工程竣工验收，签署竣工验收意见；</w:t>
      </w:r>
    </w:p>
    <w:p w14:paraId="664B9C3A">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（21）审查施工承包人提交的竣工结算申请并报委托</w:t>
      </w:r>
      <w:r>
        <w:rPr>
          <w:rFonts w:ascii="新宋体" w:hAnsi="新宋体" w:eastAsia="新宋体"/>
          <w:spacing w:val="-4"/>
          <w:sz w:val="28"/>
          <w:szCs w:val="28"/>
          <w:lang w:eastAsia="zh-CN"/>
        </w:rPr>
        <w:t>人；</w:t>
      </w:r>
    </w:p>
    <w:p w14:paraId="7DB53F7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（22）编制、整理工程监理归档文件并报委托人。</w:t>
      </w:r>
    </w:p>
    <w:p w14:paraId="2D500B9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2.1.3 相关服务的范围和内容在附录</w:t>
      </w:r>
      <w:r>
        <w:rPr>
          <w:rFonts w:ascii="新宋体" w:hAnsi="新宋体" w:eastAsia="新宋体"/>
          <w:spacing w:val="-65"/>
          <w:sz w:val="28"/>
          <w:szCs w:val="28"/>
          <w:lang w:eastAsia="zh-CN"/>
        </w:rPr>
        <w:t xml:space="preserve"> </w:t>
      </w:r>
      <w:r>
        <w:rPr>
          <w:rFonts w:ascii="新宋体" w:hAnsi="新宋体" w:eastAsia="新宋体"/>
          <w:spacing w:val="-3"/>
          <w:sz w:val="28"/>
          <w:szCs w:val="28"/>
          <w:lang w:eastAsia="zh-CN"/>
        </w:rPr>
        <w:t>A</w:t>
      </w:r>
      <w:r>
        <w:rPr>
          <w:rFonts w:ascii="新宋体" w:hAnsi="新宋体" w:eastAsia="新宋体"/>
          <w:spacing w:val="-32"/>
          <w:sz w:val="28"/>
          <w:szCs w:val="28"/>
          <w:lang w:eastAsia="zh-CN"/>
        </w:rPr>
        <w:t xml:space="preserve"> </w:t>
      </w:r>
      <w:r>
        <w:rPr>
          <w:rFonts w:ascii="新宋体" w:hAnsi="新宋体" w:eastAsia="新宋体"/>
          <w:spacing w:val="-3"/>
          <w:sz w:val="28"/>
          <w:szCs w:val="28"/>
          <w:lang w:eastAsia="zh-CN"/>
        </w:rPr>
        <w:t>中约</w:t>
      </w:r>
      <w:r>
        <w:rPr>
          <w:rFonts w:ascii="新宋体" w:hAnsi="新宋体" w:eastAsia="新宋体"/>
          <w:spacing w:val="-4"/>
          <w:sz w:val="28"/>
          <w:szCs w:val="28"/>
          <w:lang w:eastAsia="zh-CN"/>
        </w:rPr>
        <w:t>定。</w:t>
      </w:r>
    </w:p>
    <w:p w14:paraId="72D8D659">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2.2  监理与相关服务依据</w:t>
      </w:r>
    </w:p>
    <w:p w14:paraId="03A40D45">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2.2.1 监理依据包括：</w:t>
      </w:r>
    </w:p>
    <w:p w14:paraId="479DCA23">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（1）适用的法律、行政法规及部门规章；</w:t>
      </w:r>
    </w:p>
    <w:p w14:paraId="0B6071CA">
      <w:pPr>
        <w:spacing w:line="360" w:lineRule="auto"/>
        <w:ind w:firstLine="532" w:firstLineChars="200"/>
        <w:rPr>
          <w:rFonts w:hint="eastAsia" w:ascii="新宋体" w:hAnsi="新宋体" w:eastAsia="新宋体"/>
          <w:sz w:val="28"/>
          <w:szCs w:val="28"/>
          <w:lang w:eastAsia="zh-CN"/>
        </w:rPr>
      </w:pPr>
      <w:r>
        <w:rPr>
          <w:rFonts w:ascii="新宋体" w:hAnsi="新宋体" w:eastAsia="新宋体"/>
          <w:spacing w:val="-7"/>
          <w:sz w:val="28"/>
          <w:szCs w:val="28"/>
          <w:lang w:eastAsia="zh-CN"/>
        </w:rPr>
        <w:t>（2）与工程有关的标准；</w:t>
      </w:r>
    </w:p>
    <w:p w14:paraId="0DFA1A64">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（3）工程设计及有关文件；</w:t>
      </w:r>
    </w:p>
    <w:p w14:paraId="4ED33728">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（4）本合同及委托人与第三方签订的与实施工程有关的其</w:t>
      </w:r>
      <w:r>
        <w:rPr>
          <w:rFonts w:ascii="新宋体" w:hAnsi="新宋体" w:eastAsia="新宋体"/>
          <w:spacing w:val="-2"/>
          <w:sz w:val="28"/>
          <w:szCs w:val="28"/>
          <w:lang w:eastAsia="zh-CN"/>
        </w:rPr>
        <w:t>他合</w:t>
      </w:r>
      <w:r>
        <w:rPr>
          <w:rFonts w:ascii="新宋体" w:hAnsi="新宋体" w:eastAsia="新宋体"/>
          <w:spacing w:val="-20"/>
          <w:sz w:val="28"/>
          <w:szCs w:val="28"/>
          <w:lang w:eastAsia="zh-CN"/>
        </w:rPr>
        <w:t>同。</w:t>
      </w:r>
    </w:p>
    <w:p w14:paraId="17F7E8A7">
      <w:pPr>
        <w:spacing w:line="360" w:lineRule="auto"/>
        <w:rPr>
          <w:rFonts w:hint="eastAsia" w:ascii="新宋体" w:hAnsi="新宋体" w:eastAsia="新宋体"/>
          <w:sz w:val="28"/>
          <w:szCs w:val="28"/>
          <w:lang w:eastAsia="zh-CN"/>
        </w:rPr>
      </w:pPr>
      <w:r>
        <w:rPr>
          <w:rFonts w:ascii="新宋体" w:hAnsi="新宋体" w:eastAsia="新宋体"/>
          <w:spacing w:val="-1"/>
          <w:sz w:val="28"/>
          <w:szCs w:val="28"/>
          <w:lang w:eastAsia="zh-CN"/>
        </w:rPr>
        <w:t>双方根据工程的行业和地域特点</w:t>
      </w:r>
      <w:r>
        <w:rPr>
          <w:rFonts w:hint="eastAsia" w:ascii="新宋体" w:hAnsi="新宋体" w:eastAsia="新宋体"/>
          <w:spacing w:val="-1"/>
          <w:sz w:val="28"/>
          <w:szCs w:val="28"/>
          <w:lang w:eastAsia="zh-CN"/>
        </w:rPr>
        <w:t>，</w:t>
      </w:r>
      <w:r>
        <w:rPr>
          <w:rFonts w:ascii="新宋体" w:hAnsi="新宋体" w:eastAsia="新宋体"/>
          <w:spacing w:val="-1"/>
          <w:sz w:val="28"/>
          <w:szCs w:val="28"/>
          <w:lang w:eastAsia="zh-CN"/>
        </w:rPr>
        <w:t>在专用条件中具体约定监理</w:t>
      </w:r>
      <w:r>
        <w:rPr>
          <w:rFonts w:ascii="新宋体" w:hAnsi="新宋体" w:eastAsia="新宋体"/>
          <w:spacing w:val="-12"/>
          <w:sz w:val="28"/>
          <w:szCs w:val="28"/>
          <w:lang w:eastAsia="zh-CN"/>
        </w:rPr>
        <w:t>依据。</w:t>
      </w:r>
    </w:p>
    <w:p w14:paraId="1CA51075">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2.2.2 相关服务依据在专用条件中约定。</w:t>
      </w:r>
    </w:p>
    <w:p w14:paraId="03751E6B">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2.3 项目监理机构和人员</w:t>
      </w:r>
    </w:p>
    <w:p w14:paraId="3F1C8E0B">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2.3.1 监理人应组建满足工作需要的项目监理机构，配备必要的</w:t>
      </w:r>
      <w:r>
        <w:rPr>
          <w:rFonts w:ascii="新宋体" w:hAnsi="新宋体" w:eastAsia="新宋体"/>
          <w:spacing w:val="-2"/>
          <w:sz w:val="28"/>
          <w:szCs w:val="28"/>
          <w:lang w:eastAsia="zh-CN"/>
        </w:rPr>
        <w:t>检测设备。项目监理机构的主要人员应具有相应的资格条件。</w:t>
      </w:r>
    </w:p>
    <w:p w14:paraId="4582050D">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2.3.2</w:t>
      </w:r>
      <w:r>
        <w:rPr>
          <w:rFonts w:ascii="新宋体" w:hAnsi="新宋体" w:eastAsia="新宋体"/>
          <w:spacing w:val="-54"/>
          <w:sz w:val="28"/>
          <w:szCs w:val="28"/>
          <w:lang w:eastAsia="zh-CN"/>
        </w:rPr>
        <w:t xml:space="preserve"> </w:t>
      </w:r>
      <w:r>
        <w:rPr>
          <w:rFonts w:ascii="新宋体" w:hAnsi="新宋体" w:eastAsia="新宋体"/>
          <w:spacing w:val="-5"/>
          <w:sz w:val="28"/>
          <w:szCs w:val="28"/>
          <w:lang w:eastAsia="zh-CN"/>
        </w:rPr>
        <w:t>本合同履行过程中，总监理工程师及重要岗位监理人员应保</w:t>
      </w:r>
      <w:r>
        <w:rPr>
          <w:rFonts w:ascii="新宋体" w:hAnsi="新宋体" w:eastAsia="新宋体"/>
          <w:spacing w:val="-3"/>
          <w:sz w:val="28"/>
          <w:szCs w:val="28"/>
          <w:lang w:eastAsia="zh-CN"/>
        </w:rPr>
        <w:t>持相对稳定，以保证监理工作正常进行。</w:t>
      </w:r>
    </w:p>
    <w:p w14:paraId="2808A163">
      <w:pPr>
        <w:spacing w:line="360" w:lineRule="auto"/>
        <w:ind w:firstLine="568"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2.3.3</w:t>
      </w:r>
      <w:r>
        <w:rPr>
          <w:rFonts w:ascii="新宋体" w:hAnsi="新宋体" w:eastAsia="新宋体"/>
          <w:spacing w:val="-40"/>
          <w:sz w:val="28"/>
          <w:szCs w:val="28"/>
          <w:lang w:eastAsia="zh-CN"/>
        </w:rPr>
        <w:t xml:space="preserve"> </w:t>
      </w:r>
      <w:r>
        <w:rPr>
          <w:rFonts w:ascii="新宋体" w:hAnsi="新宋体" w:eastAsia="新宋体"/>
          <w:spacing w:val="2"/>
          <w:sz w:val="28"/>
          <w:szCs w:val="28"/>
          <w:lang w:eastAsia="zh-CN"/>
        </w:rPr>
        <w:t>监理人可根据工程进展和工作需要调整项目监理机构人员。</w:t>
      </w:r>
      <w:r>
        <w:rPr>
          <w:rFonts w:ascii="新宋体" w:hAnsi="新宋体" w:eastAsia="新宋体"/>
          <w:sz w:val="28"/>
          <w:szCs w:val="28"/>
          <w:lang w:eastAsia="zh-CN"/>
        </w:rPr>
        <w:t xml:space="preserve"> </w:t>
      </w:r>
      <w:r>
        <w:rPr>
          <w:rFonts w:ascii="新宋体" w:hAnsi="新宋体" w:eastAsia="新宋体"/>
          <w:spacing w:val="-4"/>
          <w:sz w:val="28"/>
          <w:szCs w:val="28"/>
          <w:lang w:eastAsia="zh-CN"/>
        </w:rPr>
        <w:t>监理人更换总监理工程师时，应提前</w:t>
      </w:r>
      <w:r>
        <w:rPr>
          <w:rFonts w:ascii="新宋体" w:hAnsi="新宋体" w:eastAsia="新宋体"/>
          <w:spacing w:val="-35"/>
          <w:sz w:val="28"/>
          <w:szCs w:val="28"/>
          <w:lang w:eastAsia="zh-CN"/>
        </w:rPr>
        <w:t xml:space="preserve"> </w:t>
      </w:r>
      <w:r>
        <w:rPr>
          <w:rFonts w:ascii="新宋体" w:hAnsi="新宋体" w:eastAsia="新宋体"/>
          <w:spacing w:val="-4"/>
          <w:sz w:val="28"/>
          <w:szCs w:val="28"/>
          <w:lang w:eastAsia="zh-CN"/>
        </w:rPr>
        <w:t>7</w:t>
      </w:r>
      <w:r>
        <w:rPr>
          <w:rFonts w:ascii="新宋体" w:hAnsi="新宋体" w:eastAsia="新宋体"/>
          <w:spacing w:val="-52"/>
          <w:sz w:val="28"/>
          <w:szCs w:val="28"/>
          <w:lang w:eastAsia="zh-CN"/>
        </w:rPr>
        <w:t xml:space="preserve"> </w:t>
      </w:r>
      <w:r>
        <w:rPr>
          <w:rFonts w:ascii="新宋体" w:hAnsi="新宋体" w:eastAsia="新宋体"/>
          <w:spacing w:val="-4"/>
          <w:sz w:val="28"/>
          <w:szCs w:val="28"/>
          <w:lang w:eastAsia="zh-CN"/>
        </w:rPr>
        <w:t>天向委托人书面报告，经委托人</w:t>
      </w:r>
      <w:r>
        <w:rPr>
          <w:rFonts w:ascii="新宋体" w:hAnsi="新宋体" w:eastAsia="新宋体"/>
          <w:spacing w:val="-3"/>
          <w:sz w:val="28"/>
          <w:szCs w:val="28"/>
          <w:lang w:eastAsia="zh-CN"/>
        </w:rPr>
        <w:t>同意后方可更换；监理人更换项目监理机构其他监理人员，应以相当资格与能力的人员替换，并通知委托人。</w:t>
      </w:r>
    </w:p>
    <w:p w14:paraId="6E24086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2.3.4 监理人应及时更换有下列情形之一的监理人员：</w:t>
      </w:r>
    </w:p>
    <w:p w14:paraId="7762AB5B">
      <w:pPr>
        <w:spacing w:line="360" w:lineRule="auto"/>
        <w:ind w:firstLine="532" w:firstLineChars="200"/>
        <w:rPr>
          <w:rFonts w:hint="eastAsia" w:ascii="新宋体" w:hAnsi="新宋体" w:eastAsia="新宋体"/>
          <w:sz w:val="28"/>
          <w:szCs w:val="28"/>
          <w:lang w:eastAsia="zh-CN"/>
        </w:rPr>
      </w:pPr>
      <w:r>
        <w:rPr>
          <w:rFonts w:ascii="新宋体" w:hAnsi="新宋体" w:eastAsia="新宋体"/>
          <w:spacing w:val="-7"/>
          <w:sz w:val="28"/>
          <w:szCs w:val="28"/>
          <w:lang w:eastAsia="zh-CN"/>
        </w:rPr>
        <w:t>（1）严重过失行为的；</w:t>
      </w:r>
    </w:p>
    <w:p w14:paraId="1F54C9C2">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（2）有违法行为不能履行职责的；</w:t>
      </w:r>
    </w:p>
    <w:p w14:paraId="12CCC928">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（3）涉嫌犯罪的；</w:t>
      </w:r>
    </w:p>
    <w:p w14:paraId="554DC76A">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（4）不能胜任岗位职责的；</w:t>
      </w:r>
    </w:p>
    <w:p w14:paraId="23E81D14">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（5）严重违反职业道德的；</w:t>
      </w:r>
    </w:p>
    <w:p w14:paraId="1AB04D81">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（6）专用条件约定的其他情形。</w:t>
      </w:r>
    </w:p>
    <w:p w14:paraId="7899FB0B">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2.3.5 委托人可要求监理人更换不能胜任本职工作的项目监理机</w:t>
      </w:r>
      <w:r>
        <w:rPr>
          <w:rFonts w:ascii="新宋体" w:hAnsi="新宋体" w:eastAsia="新宋体"/>
          <w:spacing w:val="-10"/>
          <w:sz w:val="28"/>
          <w:szCs w:val="28"/>
          <w:lang w:eastAsia="zh-CN"/>
        </w:rPr>
        <w:t>构人员。</w:t>
      </w:r>
    </w:p>
    <w:p w14:paraId="4640C324">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2.4</w:t>
      </w:r>
      <w:r>
        <w:rPr>
          <w:rFonts w:ascii="新宋体" w:hAnsi="新宋体" w:eastAsia="新宋体"/>
          <w:spacing w:val="16"/>
          <w:sz w:val="28"/>
          <w:szCs w:val="28"/>
          <w:lang w:eastAsia="zh-CN"/>
        </w:rPr>
        <w:t xml:space="preserve"> </w:t>
      </w:r>
      <w:r>
        <w:rPr>
          <w:rFonts w:ascii="新宋体" w:hAnsi="新宋体" w:eastAsia="新宋体"/>
          <w:spacing w:val="-4"/>
          <w:sz w:val="28"/>
          <w:szCs w:val="28"/>
          <w:lang w:eastAsia="zh-CN"/>
        </w:rPr>
        <w:t>履行职责</w:t>
      </w:r>
    </w:p>
    <w:p w14:paraId="3D8B1684">
      <w:pPr>
        <w:spacing w:line="360" w:lineRule="auto"/>
        <w:ind w:firstLine="556" w:firstLineChars="200"/>
        <w:rPr>
          <w:rFonts w:hint="eastAsia" w:ascii="新宋体" w:hAnsi="新宋体" w:eastAsia="新宋体"/>
          <w:spacing w:val="-3"/>
          <w:sz w:val="28"/>
          <w:szCs w:val="28"/>
          <w:lang w:eastAsia="zh-CN"/>
        </w:rPr>
      </w:pPr>
      <w:r>
        <w:rPr>
          <w:rFonts w:ascii="新宋体" w:hAnsi="新宋体" w:eastAsia="新宋体"/>
          <w:spacing w:val="-1"/>
          <w:sz w:val="28"/>
          <w:szCs w:val="28"/>
          <w:lang w:eastAsia="zh-CN"/>
        </w:rPr>
        <w:t>监理人应遵循职业道德准则和行为规范，严格按照法律法规、工</w:t>
      </w:r>
      <w:r>
        <w:rPr>
          <w:rFonts w:ascii="新宋体" w:hAnsi="新宋体" w:eastAsia="新宋体"/>
          <w:spacing w:val="-3"/>
          <w:sz w:val="28"/>
          <w:szCs w:val="28"/>
          <w:lang w:eastAsia="zh-CN"/>
        </w:rPr>
        <w:t>程建设有关标准及本合同履行职责。</w:t>
      </w:r>
    </w:p>
    <w:p w14:paraId="7D0505D0">
      <w:pPr>
        <w:spacing w:line="360" w:lineRule="auto"/>
        <w:ind w:firstLine="540" w:firstLineChars="200"/>
        <w:rPr>
          <w:rFonts w:hint="eastAsia" w:ascii="新宋体" w:hAnsi="新宋体" w:eastAsia="新宋体"/>
          <w:spacing w:val="-4"/>
          <w:sz w:val="28"/>
          <w:szCs w:val="28"/>
          <w:lang w:eastAsia="zh-CN"/>
        </w:rPr>
        <w:sectPr>
          <w:pgSz w:w="11907" w:h="16839"/>
          <w:pgMar w:top="1418" w:right="1417" w:bottom="1418" w:left="1417" w:header="0" w:footer="0" w:gutter="0"/>
          <w:pgNumType w:start="1"/>
          <w:cols w:space="720" w:num="1"/>
        </w:sectPr>
      </w:pPr>
      <w:r>
        <w:rPr>
          <w:rFonts w:ascii="新宋体" w:hAnsi="新宋体" w:eastAsia="新宋体"/>
          <w:spacing w:val="-5"/>
          <w:sz w:val="28"/>
          <w:szCs w:val="28"/>
          <w:lang w:eastAsia="zh-CN"/>
        </w:rPr>
        <w:t>2.4.1</w:t>
      </w:r>
      <w:r>
        <w:rPr>
          <w:rFonts w:ascii="新宋体" w:hAnsi="新宋体" w:eastAsia="新宋体"/>
          <w:spacing w:val="-53"/>
          <w:sz w:val="28"/>
          <w:szCs w:val="28"/>
          <w:lang w:eastAsia="zh-CN"/>
        </w:rPr>
        <w:t xml:space="preserve"> </w:t>
      </w:r>
      <w:r>
        <w:rPr>
          <w:rFonts w:ascii="新宋体" w:hAnsi="新宋体" w:eastAsia="新宋体"/>
          <w:spacing w:val="-5"/>
          <w:sz w:val="28"/>
          <w:szCs w:val="28"/>
          <w:lang w:eastAsia="zh-CN"/>
        </w:rPr>
        <w:t>在监理与相关服务范围内，委托人和承包人提出的意见和要</w:t>
      </w:r>
      <w:r>
        <w:rPr>
          <w:rFonts w:ascii="新宋体" w:hAnsi="新宋体" w:eastAsia="新宋体"/>
          <w:spacing w:val="-3"/>
          <w:sz w:val="28"/>
          <w:szCs w:val="28"/>
          <w:lang w:eastAsia="zh-CN"/>
        </w:rPr>
        <w:t>求，监理人应及时提出处置意见。当委托人与</w:t>
      </w:r>
      <w:r>
        <w:rPr>
          <w:rFonts w:ascii="新宋体" w:hAnsi="新宋体" w:eastAsia="新宋体"/>
          <w:spacing w:val="-4"/>
          <w:sz w:val="28"/>
          <w:szCs w:val="28"/>
          <w:lang w:eastAsia="zh-CN"/>
        </w:rPr>
        <w:t>承包人之间发生合同争议时，监理人应协助委托人、承包人协商解决。</w:t>
      </w:r>
    </w:p>
    <w:p w14:paraId="3ABF9083">
      <w:pPr>
        <w:spacing w:line="360" w:lineRule="auto"/>
        <w:ind w:firstLine="544" w:firstLineChars="200"/>
        <w:rPr>
          <w:rFonts w:hint="eastAsia" w:ascii="新宋体" w:hAnsi="新宋体" w:eastAsia="新宋体"/>
          <w:spacing w:val="-4"/>
          <w:sz w:val="28"/>
          <w:szCs w:val="28"/>
          <w:lang w:eastAsia="zh-CN"/>
        </w:rPr>
      </w:pPr>
      <w:r>
        <w:rPr>
          <w:rFonts w:ascii="新宋体" w:hAnsi="新宋体" w:eastAsia="新宋体"/>
          <w:spacing w:val="-4"/>
          <w:sz w:val="28"/>
          <w:szCs w:val="28"/>
          <w:lang w:eastAsia="zh-CN"/>
        </w:rPr>
        <w:t>2.4.2 当委托人与承包人之间的合同争议提交仲裁机构仲裁或人民法院审理时，监理人应提供必要的证明资料。</w:t>
      </w:r>
    </w:p>
    <w:p w14:paraId="6217C2CF">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2.4.3 监理人应在专用条件约定的授权范围内</w:t>
      </w:r>
      <w:r>
        <w:rPr>
          <w:rFonts w:ascii="新宋体" w:hAnsi="新宋体" w:eastAsia="新宋体"/>
          <w:spacing w:val="-5"/>
          <w:sz w:val="28"/>
          <w:szCs w:val="28"/>
          <w:lang w:eastAsia="zh-CN"/>
        </w:rPr>
        <w:t>，处理委托人与承包</w:t>
      </w:r>
      <w:r>
        <w:rPr>
          <w:rFonts w:ascii="新宋体" w:hAnsi="新宋体" w:eastAsia="新宋体"/>
          <w:spacing w:val="-7"/>
          <w:sz w:val="28"/>
          <w:szCs w:val="28"/>
          <w:lang w:eastAsia="zh-CN"/>
        </w:rPr>
        <w:t>人所签订合同的变更事宜。如果变更超过授权范围，应以书面形式报委</w:t>
      </w:r>
      <w:r>
        <w:rPr>
          <w:rFonts w:ascii="新宋体" w:hAnsi="新宋体" w:eastAsia="新宋体"/>
          <w:spacing w:val="-8"/>
          <w:sz w:val="28"/>
          <w:szCs w:val="28"/>
          <w:lang w:eastAsia="zh-CN"/>
        </w:rPr>
        <w:t>托人批准。</w:t>
      </w:r>
    </w:p>
    <w:p w14:paraId="44997B81">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在紧急情况下，为了保护财产和人身安全，监理人所发出的指令未能事先报委托人批准时，应在发出指令后</w:t>
      </w:r>
      <w:r>
        <w:rPr>
          <w:rFonts w:ascii="新宋体" w:hAnsi="新宋体" w:eastAsia="新宋体"/>
          <w:spacing w:val="-2"/>
          <w:sz w:val="28"/>
          <w:szCs w:val="28"/>
          <w:lang w:eastAsia="zh-CN"/>
        </w:rPr>
        <w:t>的</w:t>
      </w:r>
      <w:r>
        <w:rPr>
          <w:rFonts w:ascii="新宋体" w:hAnsi="新宋体" w:eastAsia="新宋体"/>
          <w:spacing w:val="-53"/>
          <w:sz w:val="28"/>
          <w:szCs w:val="28"/>
          <w:lang w:eastAsia="zh-CN"/>
        </w:rPr>
        <w:t xml:space="preserve"> </w:t>
      </w:r>
      <w:r>
        <w:rPr>
          <w:rFonts w:ascii="新宋体" w:hAnsi="新宋体" w:eastAsia="新宋体"/>
          <w:spacing w:val="-2"/>
          <w:sz w:val="28"/>
          <w:szCs w:val="28"/>
          <w:lang w:eastAsia="zh-CN"/>
        </w:rPr>
        <w:t>24</w:t>
      </w:r>
      <w:r>
        <w:rPr>
          <w:rFonts w:ascii="新宋体" w:hAnsi="新宋体" w:eastAsia="新宋体"/>
          <w:spacing w:val="-50"/>
          <w:sz w:val="28"/>
          <w:szCs w:val="28"/>
          <w:lang w:eastAsia="zh-CN"/>
        </w:rPr>
        <w:t xml:space="preserve"> </w:t>
      </w:r>
      <w:r>
        <w:rPr>
          <w:rFonts w:ascii="新宋体" w:hAnsi="新宋体" w:eastAsia="新宋体"/>
          <w:spacing w:val="-2"/>
          <w:sz w:val="28"/>
          <w:szCs w:val="28"/>
          <w:lang w:eastAsia="zh-CN"/>
        </w:rPr>
        <w:t>小时内以书面形式报</w:t>
      </w:r>
      <w:r>
        <w:rPr>
          <w:rFonts w:ascii="新宋体" w:hAnsi="新宋体" w:eastAsia="新宋体"/>
          <w:spacing w:val="-10"/>
          <w:sz w:val="28"/>
          <w:szCs w:val="28"/>
          <w:lang w:eastAsia="zh-CN"/>
        </w:rPr>
        <w:t>委托人。</w:t>
      </w:r>
    </w:p>
    <w:p w14:paraId="4F23EAD0">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2.4.4</w:t>
      </w:r>
      <w:r>
        <w:rPr>
          <w:rFonts w:ascii="新宋体" w:hAnsi="新宋体" w:eastAsia="新宋体"/>
          <w:spacing w:val="-23"/>
          <w:sz w:val="28"/>
          <w:szCs w:val="28"/>
          <w:lang w:eastAsia="zh-CN"/>
        </w:rPr>
        <w:t xml:space="preserve"> </w:t>
      </w:r>
      <w:r>
        <w:rPr>
          <w:rFonts w:ascii="新宋体" w:hAnsi="新宋体" w:eastAsia="新宋体"/>
          <w:spacing w:val="-6"/>
          <w:sz w:val="28"/>
          <w:szCs w:val="28"/>
          <w:lang w:eastAsia="zh-CN"/>
        </w:rPr>
        <w:t>除专用条件另有约定外，监理人发现承包人的人员不能胜任</w:t>
      </w:r>
      <w:r>
        <w:rPr>
          <w:rFonts w:ascii="新宋体" w:hAnsi="新宋体" w:eastAsia="新宋体"/>
          <w:spacing w:val="-3"/>
          <w:sz w:val="28"/>
          <w:szCs w:val="28"/>
          <w:lang w:eastAsia="zh-CN"/>
        </w:rPr>
        <w:t>本职工作的，有权要求承包人予以调换。</w:t>
      </w:r>
    </w:p>
    <w:p w14:paraId="2FF41D6F">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2.5 提交报告</w:t>
      </w:r>
    </w:p>
    <w:p w14:paraId="4319E611">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监理人应按专用条件约定的种类、时间和份数向委托人提交监理</w:t>
      </w:r>
      <w:r>
        <w:rPr>
          <w:rFonts w:ascii="新宋体" w:hAnsi="新宋体" w:eastAsia="新宋体"/>
          <w:spacing w:val="-6"/>
          <w:sz w:val="28"/>
          <w:szCs w:val="28"/>
          <w:lang w:eastAsia="zh-CN"/>
        </w:rPr>
        <w:t>与相关服务的报告。</w:t>
      </w:r>
    </w:p>
    <w:p w14:paraId="539C0399">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2.6</w:t>
      </w:r>
      <w:r>
        <w:rPr>
          <w:rFonts w:ascii="新宋体" w:hAnsi="新宋体" w:eastAsia="新宋体"/>
          <w:spacing w:val="16"/>
          <w:sz w:val="28"/>
          <w:szCs w:val="28"/>
          <w:lang w:eastAsia="zh-CN"/>
        </w:rPr>
        <w:t xml:space="preserve"> </w:t>
      </w:r>
      <w:r>
        <w:rPr>
          <w:rFonts w:ascii="新宋体" w:hAnsi="新宋体" w:eastAsia="新宋体"/>
          <w:spacing w:val="-4"/>
          <w:sz w:val="28"/>
          <w:szCs w:val="28"/>
          <w:lang w:eastAsia="zh-CN"/>
        </w:rPr>
        <w:t>文件资料</w:t>
      </w:r>
    </w:p>
    <w:p w14:paraId="2342F43A">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在本合同履行期内，监理人应在现场保留工作所用的图纸、报告</w:t>
      </w:r>
      <w:r>
        <w:rPr>
          <w:rFonts w:ascii="新宋体" w:hAnsi="新宋体" w:eastAsia="新宋体"/>
          <w:spacing w:val="-7"/>
          <w:sz w:val="28"/>
          <w:szCs w:val="28"/>
          <w:lang w:eastAsia="zh-CN"/>
        </w:rPr>
        <w:t>及记录监理工作的相关文件。工程竣工后，应当按照档案管理规定将监</w:t>
      </w:r>
      <w:r>
        <w:rPr>
          <w:rFonts w:ascii="新宋体" w:hAnsi="新宋体" w:eastAsia="新宋体"/>
          <w:spacing w:val="-6"/>
          <w:sz w:val="28"/>
          <w:szCs w:val="28"/>
          <w:lang w:eastAsia="zh-CN"/>
        </w:rPr>
        <w:t>理有关文件归档。</w:t>
      </w:r>
    </w:p>
    <w:p w14:paraId="5AA02145">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2.7 使用委托人的财产</w:t>
      </w:r>
    </w:p>
    <w:p w14:paraId="4C2949DA">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监理人无偿使用附录</w:t>
      </w:r>
      <w:r>
        <w:rPr>
          <w:rFonts w:ascii="新宋体" w:hAnsi="新宋体" w:eastAsia="新宋体"/>
          <w:spacing w:val="-61"/>
          <w:sz w:val="28"/>
          <w:szCs w:val="28"/>
          <w:lang w:eastAsia="zh-CN"/>
        </w:rPr>
        <w:t xml:space="preserve"> </w:t>
      </w:r>
      <w:r>
        <w:rPr>
          <w:rFonts w:ascii="新宋体" w:hAnsi="新宋体" w:eastAsia="新宋体"/>
          <w:spacing w:val="-2"/>
          <w:sz w:val="28"/>
          <w:szCs w:val="28"/>
          <w:lang w:eastAsia="zh-CN"/>
        </w:rPr>
        <w:t>B</w:t>
      </w:r>
      <w:r>
        <w:rPr>
          <w:rFonts w:ascii="新宋体" w:hAnsi="新宋体" w:eastAsia="新宋体"/>
          <w:spacing w:val="-31"/>
          <w:sz w:val="28"/>
          <w:szCs w:val="28"/>
          <w:lang w:eastAsia="zh-CN"/>
        </w:rPr>
        <w:t xml:space="preserve"> </w:t>
      </w:r>
      <w:r>
        <w:rPr>
          <w:rFonts w:ascii="新宋体" w:hAnsi="新宋体" w:eastAsia="新宋体"/>
          <w:spacing w:val="-2"/>
          <w:sz w:val="28"/>
          <w:szCs w:val="28"/>
          <w:lang w:eastAsia="zh-CN"/>
        </w:rPr>
        <w:t>中由委托人派遣的人员和提供的房屋、资</w:t>
      </w:r>
      <w:r>
        <w:rPr>
          <w:rFonts w:ascii="新宋体" w:hAnsi="新宋体" w:eastAsia="新宋体"/>
          <w:spacing w:val="-9"/>
          <w:sz w:val="28"/>
          <w:szCs w:val="28"/>
          <w:lang w:eastAsia="zh-CN"/>
        </w:rPr>
        <w:t>料、设备。除专用条件另有约定外，委托人提供的房屋、设备属于委托</w:t>
      </w:r>
      <w:r>
        <w:rPr>
          <w:rFonts w:hint="eastAsia" w:ascii="新宋体" w:hAnsi="新宋体" w:eastAsia="新宋体"/>
          <w:spacing w:val="-9"/>
          <w:sz w:val="28"/>
          <w:szCs w:val="28"/>
          <w:lang w:eastAsia="zh-CN"/>
        </w:rPr>
        <w:t>人</w:t>
      </w:r>
      <w:r>
        <w:rPr>
          <w:rFonts w:ascii="新宋体" w:hAnsi="新宋体" w:eastAsia="新宋体"/>
          <w:spacing w:val="-3"/>
          <w:sz w:val="28"/>
          <w:szCs w:val="28"/>
          <w:lang w:eastAsia="zh-CN"/>
        </w:rPr>
        <w:t>的财产，监理人应妥善使用和保管，在本合同终止时将这些房屋、设</w:t>
      </w:r>
      <w:r>
        <w:rPr>
          <w:rFonts w:ascii="新宋体" w:hAnsi="新宋体" w:eastAsia="新宋体"/>
          <w:spacing w:val="-2"/>
          <w:sz w:val="28"/>
          <w:szCs w:val="28"/>
          <w:lang w:eastAsia="zh-CN"/>
        </w:rPr>
        <w:t>备的清单提交委托人，并按专用条件约定的时间和方式移交。</w:t>
      </w:r>
    </w:p>
    <w:p w14:paraId="67031EB6">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3．委托人的义务</w:t>
      </w:r>
    </w:p>
    <w:p w14:paraId="7DBE293E">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3.1</w:t>
      </w:r>
      <w:r>
        <w:rPr>
          <w:rFonts w:ascii="新宋体" w:hAnsi="新宋体" w:eastAsia="新宋体"/>
          <w:spacing w:val="17"/>
          <w:sz w:val="28"/>
          <w:szCs w:val="28"/>
          <w:lang w:eastAsia="zh-CN"/>
        </w:rPr>
        <w:t xml:space="preserve"> </w:t>
      </w:r>
      <w:r>
        <w:rPr>
          <w:rFonts w:ascii="新宋体" w:hAnsi="新宋体" w:eastAsia="新宋体"/>
          <w:spacing w:val="-5"/>
          <w:sz w:val="28"/>
          <w:szCs w:val="28"/>
          <w:lang w:eastAsia="zh-CN"/>
        </w:rPr>
        <w:t>告知</w:t>
      </w:r>
    </w:p>
    <w:p w14:paraId="03413CC4">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委托人应在委托人与承包人签订的合同中明确监理人、总监理工</w:t>
      </w:r>
      <w:r>
        <w:rPr>
          <w:rFonts w:ascii="新宋体" w:hAnsi="新宋体" w:eastAsia="新宋体"/>
          <w:spacing w:val="-2"/>
          <w:sz w:val="28"/>
          <w:szCs w:val="28"/>
          <w:lang w:eastAsia="zh-CN"/>
        </w:rPr>
        <w:t>程师和授予项目监理机构的权限。如有变更，应及时通知承包人。</w:t>
      </w:r>
    </w:p>
    <w:p w14:paraId="78C4EDD0">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3.2 提供资料</w:t>
      </w:r>
    </w:p>
    <w:p w14:paraId="35E430C3">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委托人应按照附录</w:t>
      </w:r>
      <w:r>
        <w:rPr>
          <w:rFonts w:ascii="新宋体" w:hAnsi="新宋体" w:eastAsia="新宋体"/>
          <w:spacing w:val="-57"/>
          <w:sz w:val="28"/>
          <w:szCs w:val="28"/>
          <w:lang w:eastAsia="zh-CN"/>
        </w:rPr>
        <w:t xml:space="preserve"> </w:t>
      </w:r>
      <w:r>
        <w:rPr>
          <w:rFonts w:ascii="新宋体" w:hAnsi="新宋体" w:eastAsia="新宋体"/>
          <w:spacing w:val="-4"/>
          <w:sz w:val="28"/>
          <w:szCs w:val="28"/>
          <w:lang w:eastAsia="zh-CN"/>
        </w:rPr>
        <w:t>B</w:t>
      </w:r>
      <w:r>
        <w:rPr>
          <w:rFonts w:ascii="新宋体" w:hAnsi="新宋体" w:eastAsia="新宋体"/>
          <w:spacing w:val="-50"/>
          <w:sz w:val="28"/>
          <w:szCs w:val="28"/>
          <w:lang w:eastAsia="zh-CN"/>
        </w:rPr>
        <w:t xml:space="preserve"> </w:t>
      </w:r>
      <w:r>
        <w:rPr>
          <w:rFonts w:ascii="新宋体" w:hAnsi="新宋体" w:eastAsia="新宋体"/>
          <w:spacing w:val="-4"/>
          <w:sz w:val="28"/>
          <w:szCs w:val="28"/>
          <w:lang w:eastAsia="zh-CN"/>
        </w:rPr>
        <w:t>约定，无偿向监理人提供工程有关的资料</w:t>
      </w:r>
      <w:r>
        <w:rPr>
          <w:rFonts w:hint="eastAsia" w:ascii="新宋体" w:hAnsi="新宋体" w:eastAsia="新宋体"/>
          <w:spacing w:val="-4"/>
          <w:sz w:val="28"/>
          <w:szCs w:val="28"/>
          <w:lang w:eastAsia="zh-CN"/>
        </w:rPr>
        <w:t>。</w:t>
      </w:r>
      <w:r>
        <w:rPr>
          <w:rFonts w:ascii="新宋体" w:hAnsi="新宋体" w:eastAsia="新宋体"/>
          <w:spacing w:val="-3"/>
          <w:sz w:val="28"/>
          <w:szCs w:val="28"/>
          <w:lang w:eastAsia="zh-CN"/>
        </w:rPr>
        <w:t>在本合同履行过程中，委托人应及时向监理人提供最新的与工程有关的</w:t>
      </w:r>
      <w:r>
        <w:rPr>
          <w:rFonts w:ascii="新宋体" w:hAnsi="新宋体" w:eastAsia="新宋体"/>
          <w:spacing w:val="-11"/>
          <w:sz w:val="28"/>
          <w:szCs w:val="28"/>
          <w:lang w:eastAsia="zh-CN"/>
        </w:rPr>
        <w:t>资料。</w:t>
      </w:r>
    </w:p>
    <w:p w14:paraId="0E2F7E7C">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3.3 提供工作条件</w:t>
      </w:r>
    </w:p>
    <w:p w14:paraId="4F142620">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委托人应为监理人完成监理与相关服务提供必要的条件。</w:t>
      </w:r>
    </w:p>
    <w:p w14:paraId="5307739D">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3.3.1</w:t>
      </w:r>
      <w:r>
        <w:rPr>
          <w:rFonts w:ascii="新宋体" w:hAnsi="新宋体" w:eastAsia="新宋体"/>
          <w:spacing w:val="-46"/>
          <w:sz w:val="28"/>
          <w:szCs w:val="28"/>
          <w:lang w:eastAsia="zh-CN"/>
        </w:rPr>
        <w:t xml:space="preserve"> </w:t>
      </w:r>
      <w:r>
        <w:rPr>
          <w:rFonts w:ascii="新宋体" w:hAnsi="新宋体" w:eastAsia="新宋体"/>
          <w:spacing w:val="-6"/>
          <w:sz w:val="28"/>
          <w:szCs w:val="28"/>
          <w:lang w:eastAsia="zh-CN"/>
        </w:rPr>
        <w:t>委托人应按照附录</w:t>
      </w:r>
      <w:r>
        <w:rPr>
          <w:rFonts w:ascii="新宋体" w:hAnsi="新宋体" w:eastAsia="新宋体"/>
          <w:spacing w:val="-64"/>
          <w:sz w:val="28"/>
          <w:szCs w:val="28"/>
          <w:lang w:eastAsia="zh-CN"/>
        </w:rPr>
        <w:t xml:space="preserve"> </w:t>
      </w:r>
      <w:r>
        <w:rPr>
          <w:rFonts w:ascii="新宋体" w:hAnsi="新宋体" w:eastAsia="新宋体"/>
          <w:spacing w:val="-6"/>
          <w:sz w:val="28"/>
          <w:szCs w:val="28"/>
          <w:lang w:eastAsia="zh-CN"/>
        </w:rPr>
        <w:t>B</w:t>
      </w:r>
      <w:r>
        <w:rPr>
          <w:rFonts w:ascii="新宋体" w:hAnsi="新宋体" w:eastAsia="新宋体"/>
          <w:spacing w:val="-50"/>
          <w:sz w:val="28"/>
          <w:szCs w:val="28"/>
          <w:lang w:eastAsia="zh-CN"/>
        </w:rPr>
        <w:t xml:space="preserve"> </w:t>
      </w:r>
      <w:r>
        <w:rPr>
          <w:rFonts w:ascii="新宋体" w:hAnsi="新宋体" w:eastAsia="新宋体"/>
          <w:spacing w:val="-6"/>
          <w:sz w:val="28"/>
          <w:szCs w:val="28"/>
          <w:lang w:eastAsia="zh-CN"/>
        </w:rPr>
        <w:t>约定，派遣相应的人员，提供房屋、设</w:t>
      </w:r>
      <w:r>
        <w:rPr>
          <w:rFonts w:ascii="新宋体" w:hAnsi="新宋体" w:eastAsia="新宋体"/>
          <w:spacing w:val="-5"/>
          <w:sz w:val="28"/>
          <w:szCs w:val="28"/>
          <w:lang w:eastAsia="zh-CN"/>
        </w:rPr>
        <w:t>备，供监理人无偿使用。</w:t>
      </w:r>
    </w:p>
    <w:p w14:paraId="5FEB2DA4">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3.3.2</w:t>
      </w:r>
      <w:r>
        <w:rPr>
          <w:rFonts w:ascii="新宋体" w:hAnsi="新宋体" w:eastAsia="新宋体"/>
          <w:spacing w:val="-56"/>
          <w:sz w:val="28"/>
          <w:szCs w:val="28"/>
          <w:lang w:eastAsia="zh-CN"/>
        </w:rPr>
        <w:t xml:space="preserve"> </w:t>
      </w:r>
      <w:r>
        <w:rPr>
          <w:rFonts w:ascii="新宋体" w:hAnsi="新宋体" w:eastAsia="新宋体"/>
          <w:spacing w:val="-5"/>
          <w:sz w:val="28"/>
          <w:szCs w:val="28"/>
          <w:lang w:eastAsia="zh-CN"/>
        </w:rPr>
        <w:t>委托人应负责协调工程建设中所有外部关系，为监理人履行</w:t>
      </w:r>
      <w:r>
        <w:rPr>
          <w:rFonts w:ascii="新宋体" w:hAnsi="新宋体" w:eastAsia="新宋体"/>
          <w:spacing w:val="-4"/>
          <w:sz w:val="28"/>
          <w:szCs w:val="28"/>
          <w:lang w:eastAsia="zh-CN"/>
        </w:rPr>
        <w:t>本合同提供必要的外部条件。</w:t>
      </w:r>
    </w:p>
    <w:p w14:paraId="5C42E416">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3.4 委托人代表</w:t>
      </w:r>
    </w:p>
    <w:p w14:paraId="0D351555">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委托人应授权一名熟悉工程情况的代表，负责与监理人联系。委</w:t>
      </w:r>
      <w:r>
        <w:rPr>
          <w:rFonts w:ascii="新宋体" w:hAnsi="新宋体" w:eastAsia="新宋体"/>
          <w:spacing w:val="-4"/>
          <w:sz w:val="28"/>
          <w:szCs w:val="28"/>
          <w:lang w:eastAsia="zh-CN"/>
        </w:rPr>
        <w:t>托人应在双方签订本合同后</w:t>
      </w:r>
      <w:r>
        <w:rPr>
          <w:rFonts w:ascii="新宋体" w:hAnsi="新宋体" w:eastAsia="新宋体"/>
          <w:spacing w:val="-35"/>
          <w:sz w:val="28"/>
          <w:szCs w:val="28"/>
          <w:lang w:eastAsia="zh-CN"/>
        </w:rPr>
        <w:t xml:space="preserve"> </w:t>
      </w:r>
      <w:r>
        <w:rPr>
          <w:rFonts w:ascii="新宋体" w:hAnsi="新宋体" w:eastAsia="新宋体"/>
          <w:spacing w:val="-4"/>
          <w:sz w:val="28"/>
          <w:szCs w:val="28"/>
          <w:lang w:eastAsia="zh-CN"/>
        </w:rPr>
        <w:t>7</w:t>
      </w:r>
      <w:r>
        <w:rPr>
          <w:rFonts w:ascii="新宋体" w:hAnsi="新宋体" w:eastAsia="新宋体"/>
          <w:spacing w:val="-52"/>
          <w:sz w:val="28"/>
          <w:szCs w:val="28"/>
          <w:lang w:eastAsia="zh-CN"/>
        </w:rPr>
        <w:t xml:space="preserve"> </w:t>
      </w:r>
      <w:r>
        <w:rPr>
          <w:rFonts w:ascii="新宋体" w:hAnsi="新宋体" w:eastAsia="新宋体"/>
          <w:spacing w:val="-4"/>
          <w:sz w:val="28"/>
          <w:szCs w:val="28"/>
          <w:lang w:eastAsia="zh-CN"/>
        </w:rPr>
        <w:t>天内，将委托人代表的姓名和职责书面告</w:t>
      </w:r>
      <w:r>
        <w:rPr>
          <w:rFonts w:ascii="新宋体" w:hAnsi="新宋体" w:eastAsia="新宋体"/>
          <w:spacing w:val="-3"/>
          <w:sz w:val="28"/>
          <w:szCs w:val="28"/>
          <w:lang w:eastAsia="zh-CN"/>
        </w:rPr>
        <w:t>知监理人。当委托人更换委托人代表时，应提前</w:t>
      </w:r>
      <w:r>
        <w:rPr>
          <w:rFonts w:ascii="新宋体" w:hAnsi="新宋体" w:eastAsia="新宋体"/>
          <w:spacing w:val="-40"/>
          <w:sz w:val="28"/>
          <w:szCs w:val="28"/>
          <w:lang w:eastAsia="zh-CN"/>
        </w:rPr>
        <w:t xml:space="preserve"> </w:t>
      </w:r>
      <w:r>
        <w:rPr>
          <w:rFonts w:ascii="新宋体" w:hAnsi="新宋体" w:eastAsia="新宋体"/>
          <w:spacing w:val="-3"/>
          <w:sz w:val="28"/>
          <w:szCs w:val="28"/>
          <w:lang w:eastAsia="zh-CN"/>
        </w:rPr>
        <w:t>7</w:t>
      </w:r>
      <w:r>
        <w:rPr>
          <w:rFonts w:ascii="新宋体" w:hAnsi="新宋体" w:eastAsia="新宋体"/>
          <w:spacing w:val="-51"/>
          <w:sz w:val="28"/>
          <w:szCs w:val="28"/>
          <w:lang w:eastAsia="zh-CN"/>
        </w:rPr>
        <w:t xml:space="preserve"> </w:t>
      </w:r>
      <w:r>
        <w:rPr>
          <w:rFonts w:ascii="新宋体" w:hAnsi="新宋体" w:eastAsia="新宋体"/>
          <w:spacing w:val="-3"/>
          <w:sz w:val="28"/>
          <w:szCs w:val="28"/>
          <w:lang w:eastAsia="zh-CN"/>
        </w:rPr>
        <w:t>天通知监理人。</w:t>
      </w:r>
    </w:p>
    <w:p w14:paraId="48802297">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3.5 委托人意见或要求</w:t>
      </w:r>
    </w:p>
    <w:p w14:paraId="76BBC3FC">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在本合同约定的监理与相关服务工作范围内，委托人对承包人的</w:t>
      </w:r>
      <w:r>
        <w:rPr>
          <w:rFonts w:ascii="新宋体" w:hAnsi="新宋体" w:eastAsia="新宋体"/>
          <w:spacing w:val="-2"/>
          <w:sz w:val="28"/>
          <w:szCs w:val="28"/>
          <w:lang w:eastAsia="zh-CN"/>
        </w:rPr>
        <w:t>任何意见或要求应通知监理人，由监理人向承包人发出相应指令。</w:t>
      </w:r>
    </w:p>
    <w:p w14:paraId="1C5A7F2E">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3.6</w:t>
      </w:r>
      <w:r>
        <w:rPr>
          <w:rFonts w:ascii="新宋体" w:hAnsi="新宋体" w:eastAsia="新宋体"/>
          <w:spacing w:val="13"/>
          <w:sz w:val="28"/>
          <w:szCs w:val="28"/>
          <w:lang w:eastAsia="zh-CN"/>
        </w:rPr>
        <w:t xml:space="preserve"> </w:t>
      </w:r>
      <w:r>
        <w:rPr>
          <w:rFonts w:ascii="新宋体" w:hAnsi="新宋体" w:eastAsia="新宋体"/>
          <w:spacing w:val="-5"/>
          <w:sz w:val="28"/>
          <w:szCs w:val="28"/>
          <w:lang w:eastAsia="zh-CN"/>
        </w:rPr>
        <w:t>答复</w:t>
      </w:r>
    </w:p>
    <w:p w14:paraId="56CDB916">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委托人应在专用条件约定的时间内，对监理人以书面形式提交并</w:t>
      </w:r>
      <w:r>
        <w:rPr>
          <w:rFonts w:ascii="新宋体" w:hAnsi="新宋体" w:eastAsia="新宋体"/>
          <w:spacing w:val="-8"/>
          <w:sz w:val="28"/>
          <w:szCs w:val="28"/>
          <w:lang w:eastAsia="zh-CN"/>
        </w:rPr>
        <w:t>要求作出决定的事宜，给予书面答复。逾期未答复的，视为委托人认可。</w:t>
      </w:r>
    </w:p>
    <w:p w14:paraId="2D4275BB">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3.7</w:t>
      </w:r>
      <w:r>
        <w:rPr>
          <w:rFonts w:ascii="新宋体" w:hAnsi="新宋体" w:eastAsia="新宋体"/>
          <w:spacing w:val="13"/>
          <w:sz w:val="28"/>
          <w:szCs w:val="28"/>
          <w:lang w:eastAsia="zh-CN"/>
        </w:rPr>
        <w:t xml:space="preserve"> </w:t>
      </w:r>
      <w:r>
        <w:rPr>
          <w:rFonts w:ascii="新宋体" w:hAnsi="新宋体" w:eastAsia="新宋体"/>
          <w:spacing w:val="-5"/>
          <w:sz w:val="28"/>
          <w:szCs w:val="28"/>
          <w:lang w:eastAsia="zh-CN"/>
        </w:rPr>
        <w:t>支付</w:t>
      </w:r>
    </w:p>
    <w:p w14:paraId="69AB609F">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委托人应按本合同约定，向监理人支付酬金。</w:t>
      </w:r>
    </w:p>
    <w:p w14:paraId="6EA69DD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4. 违约责任</w:t>
      </w:r>
    </w:p>
    <w:p w14:paraId="0902E28F">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4.1 监理人的违约责任</w:t>
      </w:r>
    </w:p>
    <w:p w14:paraId="4EBA2F2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监理人未履行本合同义务的，应承担相应的责任。</w:t>
      </w:r>
    </w:p>
    <w:p w14:paraId="57AF2B7A">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4.1.1</w:t>
      </w:r>
      <w:r>
        <w:rPr>
          <w:rFonts w:ascii="新宋体" w:hAnsi="新宋体" w:eastAsia="新宋体"/>
          <w:spacing w:val="-19"/>
          <w:sz w:val="28"/>
          <w:szCs w:val="28"/>
          <w:lang w:eastAsia="zh-CN"/>
        </w:rPr>
        <w:t xml:space="preserve"> </w:t>
      </w:r>
      <w:r>
        <w:rPr>
          <w:rFonts w:ascii="新宋体" w:hAnsi="新宋体" w:eastAsia="新宋体"/>
          <w:spacing w:val="-6"/>
          <w:sz w:val="28"/>
          <w:szCs w:val="28"/>
          <w:lang w:eastAsia="zh-CN"/>
        </w:rPr>
        <w:t>因监理人违反本合同约定给委托人造成损失的，监理人应当</w:t>
      </w:r>
      <w:r>
        <w:rPr>
          <w:rFonts w:ascii="新宋体" w:hAnsi="新宋体" w:eastAsia="新宋体"/>
          <w:spacing w:val="-3"/>
          <w:sz w:val="28"/>
          <w:szCs w:val="28"/>
          <w:lang w:eastAsia="zh-CN"/>
        </w:rPr>
        <w:t>赔偿委托人损失。赔偿金额的确定方法在专用条件中约定。监理人承担</w:t>
      </w:r>
      <w:r>
        <w:rPr>
          <w:rFonts w:ascii="新宋体" w:hAnsi="新宋体" w:eastAsia="新宋体"/>
          <w:spacing w:val="-2"/>
          <w:sz w:val="28"/>
          <w:szCs w:val="28"/>
          <w:lang w:eastAsia="zh-CN"/>
        </w:rPr>
        <w:t>部分赔偿责任的，其承担赔偿金额由双方协商</w:t>
      </w:r>
      <w:r>
        <w:rPr>
          <w:rFonts w:ascii="新宋体" w:hAnsi="新宋体" w:eastAsia="新宋体"/>
          <w:spacing w:val="-3"/>
          <w:sz w:val="28"/>
          <w:szCs w:val="28"/>
          <w:lang w:eastAsia="zh-CN"/>
        </w:rPr>
        <w:t>确定。</w:t>
      </w:r>
    </w:p>
    <w:p w14:paraId="7623D862">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4.1.2</w:t>
      </w:r>
      <w:r>
        <w:rPr>
          <w:rFonts w:ascii="新宋体" w:hAnsi="新宋体" w:eastAsia="新宋体"/>
          <w:spacing w:val="-50"/>
          <w:sz w:val="28"/>
          <w:szCs w:val="28"/>
          <w:lang w:eastAsia="zh-CN"/>
        </w:rPr>
        <w:t xml:space="preserve"> </w:t>
      </w:r>
      <w:r>
        <w:rPr>
          <w:rFonts w:ascii="新宋体" w:hAnsi="新宋体" w:eastAsia="新宋体"/>
          <w:spacing w:val="-5"/>
          <w:sz w:val="28"/>
          <w:szCs w:val="28"/>
          <w:lang w:eastAsia="zh-CN"/>
        </w:rPr>
        <w:t>监理人向委托人的索赔不成立时，监理人应赔偿委托人由此</w:t>
      </w:r>
      <w:r>
        <w:rPr>
          <w:rFonts w:ascii="新宋体" w:hAnsi="新宋体" w:eastAsia="新宋体"/>
          <w:spacing w:val="-8"/>
          <w:sz w:val="28"/>
          <w:szCs w:val="28"/>
          <w:lang w:eastAsia="zh-CN"/>
        </w:rPr>
        <w:t>发生的费用。</w:t>
      </w:r>
    </w:p>
    <w:p w14:paraId="58312B79">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4.2 委托人的违约责任</w:t>
      </w:r>
    </w:p>
    <w:p w14:paraId="715DB52B">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委托人未履行本合同义务的，应承担相应的责任。</w:t>
      </w:r>
    </w:p>
    <w:p w14:paraId="32FC2842">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4.2.1</w:t>
      </w:r>
      <w:r>
        <w:rPr>
          <w:rFonts w:ascii="新宋体" w:hAnsi="新宋体" w:eastAsia="新宋体"/>
          <w:spacing w:val="-50"/>
          <w:sz w:val="28"/>
          <w:szCs w:val="28"/>
          <w:lang w:eastAsia="zh-CN"/>
        </w:rPr>
        <w:t xml:space="preserve"> </w:t>
      </w:r>
      <w:r>
        <w:rPr>
          <w:rFonts w:ascii="新宋体" w:hAnsi="新宋体" w:eastAsia="新宋体"/>
          <w:spacing w:val="-5"/>
          <w:sz w:val="28"/>
          <w:szCs w:val="28"/>
          <w:lang w:eastAsia="zh-CN"/>
        </w:rPr>
        <w:t>委托人违反本合同约定造成监理人损失的，委托人应予以赔</w:t>
      </w:r>
      <w:r>
        <w:rPr>
          <w:rFonts w:ascii="新宋体" w:hAnsi="新宋体" w:eastAsia="新宋体"/>
          <w:spacing w:val="-13"/>
          <w:sz w:val="28"/>
          <w:szCs w:val="28"/>
          <w:lang w:eastAsia="zh-CN"/>
        </w:rPr>
        <w:t>偿。</w:t>
      </w:r>
    </w:p>
    <w:p w14:paraId="0EA14CB6">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4.2.2</w:t>
      </w:r>
      <w:r>
        <w:rPr>
          <w:rFonts w:ascii="新宋体" w:hAnsi="新宋体" w:eastAsia="新宋体"/>
          <w:spacing w:val="-50"/>
          <w:sz w:val="28"/>
          <w:szCs w:val="28"/>
          <w:lang w:eastAsia="zh-CN"/>
        </w:rPr>
        <w:t xml:space="preserve"> </w:t>
      </w:r>
      <w:r>
        <w:rPr>
          <w:rFonts w:ascii="新宋体" w:hAnsi="新宋体" w:eastAsia="新宋体"/>
          <w:spacing w:val="-5"/>
          <w:sz w:val="28"/>
          <w:szCs w:val="28"/>
          <w:lang w:eastAsia="zh-CN"/>
        </w:rPr>
        <w:t>委托人向监理人的索赔不成立时，应赔偿监理人由此引起的</w:t>
      </w:r>
      <w:r>
        <w:rPr>
          <w:rFonts w:ascii="新宋体" w:hAnsi="新宋体" w:eastAsia="新宋体"/>
          <w:spacing w:val="-15"/>
          <w:sz w:val="28"/>
          <w:szCs w:val="28"/>
          <w:lang w:eastAsia="zh-CN"/>
        </w:rPr>
        <w:t>费用。</w:t>
      </w:r>
    </w:p>
    <w:p w14:paraId="5D08A8B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4.2.3 委托人未能按期支付酬金超过</w:t>
      </w:r>
      <w:r>
        <w:rPr>
          <w:rFonts w:ascii="新宋体" w:hAnsi="新宋体" w:eastAsia="新宋体"/>
          <w:spacing w:val="-54"/>
          <w:sz w:val="28"/>
          <w:szCs w:val="28"/>
          <w:lang w:eastAsia="zh-CN"/>
        </w:rPr>
        <w:t xml:space="preserve"> </w:t>
      </w:r>
      <w:r>
        <w:rPr>
          <w:rFonts w:ascii="新宋体" w:hAnsi="新宋体" w:eastAsia="新宋体"/>
          <w:spacing w:val="-3"/>
          <w:sz w:val="28"/>
          <w:szCs w:val="28"/>
          <w:lang w:eastAsia="zh-CN"/>
        </w:rPr>
        <w:t>28</w:t>
      </w:r>
      <w:r>
        <w:rPr>
          <w:rFonts w:ascii="新宋体" w:hAnsi="新宋体" w:eastAsia="新宋体"/>
          <w:spacing w:val="-52"/>
          <w:sz w:val="28"/>
          <w:szCs w:val="28"/>
          <w:lang w:eastAsia="zh-CN"/>
        </w:rPr>
        <w:t xml:space="preserve"> </w:t>
      </w:r>
      <w:r>
        <w:rPr>
          <w:rFonts w:ascii="新宋体" w:hAnsi="新宋体" w:eastAsia="新宋体"/>
          <w:spacing w:val="-3"/>
          <w:sz w:val="28"/>
          <w:szCs w:val="28"/>
          <w:lang w:eastAsia="zh-CN"/>
        </w:rPr>
        <w:t>天，应按专用条件</w:t>
      </w:r>
      <w:r>
        <w:rPr>
          <w:rFonts w:ascii="新宋体" w:hAnsi="新宋体" w:eastAsia="新宋体"/>
          <w:spacing w:val="-4"/>
          <w:sz w:val="28"/>
          <w:szCs w:val="28"/>
          <w:lang w:eastAsia="zh-CN"/>
        </w:rPr>
        <w:t>约定支</w:t>
      </w:r>
      <w:r>
        <w:rPr>
          <w:rFonts w:ascii="新宋体" w:hAnsi="新宋体" w:eastAsia="新宋体"/>
          <w:spacing w:val="-6"/>
          <w:sz w:val="28"/>
          <w:szCs w:val="28"/>
          <w:lang w:eastAsia="zh-CN"/>
        </w:rPr>
        <w:t>付逾期付款利息。</w:t>
      </w:r>
    </w:p>
    <w:p w14:paraId="303CB8EA">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4.3</w:t>
      </w:r>
      <w:r>
        <w:rPr>
          <w:rFonts w:ascii="新宋体" w:hAnsi="新宋体" w:eastAsia="新宋体"/>
          <w:spacing w:val="31"/>
          <w:sz w:val="28"/>
          <w:szCs w:val="28"/>
          <w:lang w:eastAsia="zh-CN"/>
        </w:rPr>
        <w:t xml:space="preserve"> </w:t>
      </w:r>
      <w:r>
        <w:rPr>
          <w:rFonts w:ascii="新宋体" w:hAnsi="新宋体" w:eastAsia="新宋体"/>
          <w:spacing w:val="-5"/>
          <w:sz w:val="28"/>
          <w:szCs w:val="28"/>
          <w:lang w:eastAsia="zh-CN"/>
        </w:rPr>
        <w:t>除外责任</w:t>
      </w:r>
    </w:p>
    <w:p w14:paraId="248EB357">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因非监理人的原因，且监理人无过错，发生工程质量</w:t>
      </w:r>
      <w:r>
        <w:rPr>
          <w:rFonts w:ascii="新宋体" w:hAnsi="新宋体" w:eastAsia="新宋体"/>
          <w:spacing w:val="-2"/>
          <w:sz w:val="28"/>
          <w:szCs w:val="28"/>
          <w:lang w:eastAsia="zh-CN"/>
        </w:rPr>
        <w:t>事故、安全事故、工期延误等造成的损失，监理人不承担赔偿责任。</w:t>
      </w:r>
    </w:p>
    <w:p w14:paraId="1182CB47">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因不可抗力导致本合同全部或部分不能履行时，双方</w:t>
      </w:r>
      <w:r>
        <w:rPr>
          <w:rFonts w:ascii="新宋体" w:hAnsi="新宋体" w:eastAsia="新宋体"/>
          <w:spacing w:val="-2"/>
          <w:sz w:val="28"/>
          <w:szCs w:val="28"/>
          <w:lang w:eastAsia="zh-CN"/>
        </w:rPr>
        <w:t>各自承担其</w:t>
      </w:r>
      <w:r>
        <w:rPr>
          <w:rFonts w:ascii="新宋体" w:hAnsi="新宋体" w:eastAsia="新宋体"/>
          <w:spacing w:val="-6"/>
          <w:sz w:val="28"/>
          <w:szCs w:val="28"/>
          <w:lang w:eastAsia="zh-CN"/>
        </w:rPr>
        <w:t>因此而造成的损失、损害。</w:t>
      </w:r>
    </w:p>
    <w:p w14:paraId="61BD1EE2">
      <w:pPr>
        <w:spacing w:line="360" w:lineRule="auto"/>
        <w:ind w:firstLine="520" w:firstLineChars="200"/>
        <w:rPr>
          <w:rFonts w:hint="eastAsia" w:ascii="新宋体" w:hAnsi="新宋体" w:eastAsia="新宋体"/>
          <w:sz w:val="28"/>
          <w:szCs w:val="28"/>
          <w:lang w:eastAsia="zh-CN"/>
        </w:rPr>
      </w:pPr>
      <w:r>
        <w:rPr>
          <w:rFonts w:ascii="新宋体" w:hAnsi="新宋体" w:eastAsia="新宋体"/>
          <w:spacing w:val="-10"/>
          <w:sz w:val="28"/>
          <w:szCs w:val="28"/>
          <w:lang w:eastAsia="zh-CN"/>
        </w:rPr>
        <w:t>5.</w:t>
      </w:r>
      <w:r>
        <w:rPr>
          <w:rFonts w:ascii="新宋体" w:hAnsi="新宋体" w:eastAsia="新宋体"/>
          <w:spacing w:val="14"/>
          <w:sz w:val="28"/>
          <w:szCs w:val="28"/>
          <w:lang w:eastAsia="zh-CN"/>
        </w:rPr>
        <w:t xml:space="preserve"> </w:t>
      </w:r>
      <w:r>
        <w:rPr>
          <w:rFonts w:ascii="新宋体" w:hAnsi="新宋体" w:eastAsia="新宋体"/>
          <w:spacing w:val="-10"/>
          <w:sz w:val="28"/>
          <w:szCs w:val="28"/>
          <w:lang w:eastAsia="zh-CN"/>
        </w:rPr>
        <w:t>支付</w:t>
      </w:r>
    </w:p>
    <w:p w14:paraId="2F56B7DE">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5.1</w:t>
      </w:r>
      <w:r>
        <w:rPr>
          <w:rFonts w:ascii="新宋体" w:hAnsi="新宋体" w:eastAsia="新宋体"/>
          <w:spacing w:val="6"/>
          <w:sz w:val="28"/>
          <w:szCs w:val="28"/>
          <w:lang w:eastAsia="zh-CN"/>
        </w:rPr>
        <w:t xml:space="preserve">  </w:t>
      </w:r>
      <w:r>
        <w:rPr>
          <w:rFonts w:ascii="新宋体" w:hAnsi="新宋体" w:eastAsia="新宋体"/>
          <w:spacing w:val="-4"/>
          <w:sz w:val="28"/>
          <w:szCs w:val="28"/>
          <w:lang w:eastAsia="zh-CN"/>
        </w:rPr>
        <w:t>支付货币</w:t>
      </w:r>
    </w:p>
    <w:p w14:paraId="2CD88B7A">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除专用条件另有约定外，酬金均以人民币支付。涉及外币支付的，</w:t>
      </w:r>
      <w:r>
        <w:rPr>
          <w:rFonts w:ascii="新宋体" w:hAnsi="新宋体" w:eastAsia="新宋体"/>
          <w:spacing w:val="-2"/>
          <w:sz w:val="28"/>
          <w:szCs w:val="28"/>
          <w:lang w:eastAsia="zh-CN"/>
        </w:rPr>
        <w:t>所采用的货币种类、比例和汇率在专用条件中</w:t>
      </w:r>
      <w:r>
        <w:rPr>
          <w:rFonts w:ascii="新宋体" w:hAnsi="新宋体" w:eastAsia="新宋体"/>
          <w:spacing w:val="-3"/>
          <w:sz w:val="28"/>
          <w:szCs w:val="28"/>
          <w:lang w:eastAsia="zh-CN"/>
        </w:rPr>
        <w:t>约定。</w:t>
      </w:r>
    </w:p>
    <w:p w14:paraId="0A6B9A45">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5.2 支付申请</w:t>
      </w:r>
    </w:p>
    <w:p w14:paraId="5D09FF77">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监理人应在本合同约定的每次应付款时间的</w:t>
      </w:r>
      <w:r>
        <w:rPr>
          <w:rFonts w:ascii="新宋体" w:hAnsi="新宋体" w:eastAsia="新宋体"/>
          <w:spacing w:val="-41"/>
          <w:sz w:val="28"/>
          <w:szCs w:val="28"/>
          <w:lang w:eastAsia="zh-CN"/>
        </w:rPr>
        <w:t xml:space="preserve"> </w:t>
      </w:r>
      <w:r>
        <w:rPr>
          <w:rFonts w:ascii="新宋体" w:hAnsi="新宋体" w:eastAsia="新宋体"/>
          <w:spacing w:val="-2"/>
          <w:sz w:val="28"/>
          <w:szCs w:val="28"/>
          <w:lang w:eastAsia="zh-CN"/>
        </w:rPr>
        <w:t>7</w:t>
      </w:r>
      <w:r>
        <w:rPr>
          <w:rFonts w:ascii="新宋体" w:hAnsi="新宋体" w:eastAsia="新宋体"/>
          <w:spacing w:val="-51"/>
          <w:sz w:val="28"/>
          <w:szCs w:val="28"/>
          <w:lang w:eastAsia="zh-CN"/>
        </w:rPr>
        <w:t xml:space="preserve"> </w:t>
      </w:r>
      <w:r>
        <w:rPr>
          <w:rFonts w:ascii="新宋体" w:hAnsi="新宋体" w:eastAsia="新宋体"/>
          <w:spacing w:val="-2"/>
          <w:sz w:val="28"/>
          <w:szCs w:val="28"/>
          <w:lang w:eastAsia="zh-CN"/>
        </w:rPr>
        <w:t>天前，向委托人提</w:t>
      </w:r>
      <w:r>
        <w:rPr>
          <w:rFonts w:ascii="新宋体" w:hAnsi="新宋体" w:eastAsia="新宋体"/>
          <w:spacing w:val="-7"/>
          <w:sz w:val="28"/>
          <w:szCs w:val="28"/>
          <w:lang w:eastAsia="zh-CN"/>
        </w:rPr>
        <w:t>交支付申请书。支付申请书应当说明当期应付款总额，并列出当期应支</w:t>
      </w:r>
      <w:r>
        <w:rPr>
          <w:rFonts w:ascii="新宋体" w:hAnsi="新宋体" w:eastAsia="新宋体"/>
          <w:spacing w:val="-5"/>
          <w:sz w:val="28"/>
          <w:szCs w:val="28"/>
          <w:lang w:eastAsia="zh-CN"/>
        </w:rPr>
        <w:t>付的款项及其金额。</w:t>
      </w:r>
    </w:p>
    <w:p w14:paraId="639A4D1F">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5.3 支付酬金</w:t>
      </w:r>
    </w:p>
    <w:p w14:paraId="318D96BF">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支付的酬金包括正常工作酬金、附加工作酬金、合理化建议奖励</w:t>
      </w:r>
      <w:r>
        <w:rPr>
          <w:rFonts w:ascii="新宋体" w:hAnsi="新宋体" w:eastAsia="新宋体"/>
          <w:spacing w:val="-8"/>
          <w:sz w:val="28"/>
          <w:szCs w:val="28"/>
          <w:lang w:eastAsia="zh-CN"/>
        </w:rPr>
        <w:t>金额及费用。</w:t>
      </w:r>
    </w:p>
    <w:p w14:paraId="1FDCFA3A">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5.4  有争议部分的付款</w:t>
      </w:r>
    </w:p>
    <w:p w14:paraId="7B783891">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委托人对监理人提交的支付申请书有异议时，应当在收到监理人</w:t>
      </w:r>
      <w:r>
        <w:rPr>
          <w:rFonts w:ascii="新宋体" w:hAnsi="新宋体" w:eastAsia="新宋体"/>
          <w:spacing w:val="-4"/>
          <w:sz w:val="28"/>
          <w:szCs w:val="28"/>
          <w:lang w:eastAsia="zh-CN"/>
        </w:rPr>
        <w:t>提交的支付申请书后</w:t>
      </w:r>
      <w:r>
        <w:rPr>
          <w:rFonts w:ascii="新宋体" w:hAnsi="新宋体" w:eastAsia="新宋体"/>
          <w:spacing w:val="-37"/>
          <w:sz w:val="28"/>
          <w:szCs w:val="28"/>
          <w:lang w:eastAsia="zh-CN"/>
        </w:rPr>
        <w:t xml:space="preserve"> </w:t>
      </w:r>
      <w:r>
        <w:rPr>
          <w:rFonts w:ascii="新宋体" w:hAnsi="新宋体" w:eastAsia="新宋体"/>
          <w:spacing w:val="-4"/>
          <w:sz w:val="28"/>
          <w:szCs w:val="28"/>
          <w:lang w:eastAsia="zh-CN"/>
        </w:rPr>
        <w:t>7</w:t>
      </w:r>
      <w:r>
        <w:rPr>
          <w:rFonts w:ascii="新宋体" w:hAnsi="新宋体" w:eastAsia="新宋体"/>
          <w:spacing w:val="-51"/>
          <w:sz w:val="28"/>
          <w:szCs w:val="28"/>
          <w:lang w:eastAsia="zh-CN"/>
        </w:rPr>
        <w:t xml:space="preserve"> </w:t>
      </w:r>
      <w:r>
        <w:rPr>
          <w:rFonts w:ascii="新宋体" w:hAnsi="新宋体" w:eastAsia="新宋体"/>
          <w:spacing w:val="-4"/>
          <w:sz w:val="28"/>
          <w:szCs w:val="28"/>
          <w:lang w:eastAsia="zh-CN"/>
        </w:rPr>
        <w:t>天内，以书面形式向监理人发出异议通知。无异</w:t>
      </w:r>
      <w:r>
        <w:rPr>
          <w:rFonts w:ascii="新宋体" w:hAnsi="新宋体" w:eastAsia="新宋体"/>
          <w:spacing w:val="-3"/>
          <w:sz w:val="28"/>
          <w:szCs w:val="28"/>
          <w:lang w:eastAsia="zh-CN"/>
        </w:rPr>
        <w:t>议部分的款项应按期支付，有异议部分的款项按第</w:t>
      </w:r>
      <w:r>
        <w:rPr>
          <w:rFonts w:ascii="新宋体" w:hAnsi="新宋体" w:eastAsia="新宋体"/>
          <w:spacing w:val="-38"/>
          <w:sz w:val="28"/>
          <w:szCs w:val="28"/>
          <w:lang w:eastAsia="zh-CN"/>
        </w:rPr>
        <w:t xml:space="preserve"> </w:t>
      </w:r>
      <w:r>
        <w:rPr>
          <w:rFonts w:ascii="新宋体" w:hAnsi="新宋体" w:eastAsia="新宋体"/>
          <w:spacing w:val="-3"/>
          <w:sz w:val="28"/>
          <w:szCs w:val="28"/>
          <w:lang w:eastAsia="zh-CN"/>
        </w:rPr>
        <w:t>7</w:t>
      </w:r>
      <w:r>
        <w:rPr>
          <w:rFonts w:ascii="新宋体" w:hAnsi="新宋体" w:eastAsia="新宋体"/>
          <w:spacing w:val="-55"/>
          <w:sz w:val="28"/>
          <w:szCs w:val="28"/>
          <w:lang w:eastAsia="zh-CN"/>
        </w:rPr>
        <w:t xml:space="preserve"> </w:t>
      </w:r>
      <w:r>
        <w:rPr>
          <w:rFonts w:ascii="新宋体" w:hAnsi="新宋体" w:eastAsia="新宋体"/>
          <w:spacing w:val="-3"/>
          <w:sz w:val="28"/>
          <w:szCs w:val="28"/>
          <w:lang w:eastAsia="zh-CN"/>
        </w:rPr>
        <w:t>条约定办理。</w:t>
      </w:r>
    </w:p>
    <w:p w14:paraId="4E1F070A">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6. 合同生效、变更、暂停、解除与终止</w:t>
      </w:r>
    </w:p>
    <w:p w14:paraId="175DE7E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6.1</w:t>
      </w:r>
      <w:r>
        <w:rPr>
          <w:rFonts w:ascii="新宋体" w:hAnsi="新宋体" w:eastAsia="新宋体"/>
          <w:spacing w:val="-55"/>
          <w:sz w:val="28"/>
          <w:szCs w:val="28"/>
          <w:lang w:eastAsia="zh-CN"/>
        </w:rPr>
        <w:t xml:space="preserve"> </w:t>
      </w:r>
      <w:r>
        <w:rPr>
          <w:rFonts w:ascii="新宋体" w:hAnsi="新宋体" w:eastAsia="新宋体"/>
          <w:spacing w:val="-4"/>
          <w:sz w:val="28"/>
          <w:szCs w:val="28"/>
          <w:lang w:eastAsia="zh-CN"/>
        </w:rPr>
        <w:t>生效</w:t>
      </w:r>
    </w:p>
    <w:p w14:paraId="089701AF">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除法律另有规定或者专用条件另有约定外，委托人和监理人的法</w:t>
      </w:r>
      <w:r>
        <w:rPr>
          <w:rFonts w:ascii="新宋体" w:hAnsi="新宋体" w:eastAsia="新宋体"/>
          <w:spacing w:val="-2"/>
          <w:sz w:val="28"/>
          <w:szCs w:val="28"/>
          <w:lang w:eastAsia="zh-CN"/>
        </w:rPr>
        <w:t>定代表人或其授权代理人在协议书上签字并盖单位章后本合同生效。</w:t>
      </w:r>
    </w:p>
    <w:p w14:paraId="24284BDA">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6.2</w:t>
      </w:r>
      <w:r>
        <w:rPr>
          <w:rFonts w:ascii="新宋体" w:hAnsi="新宋体" w:eastAsia="新宋体"/>
          <w:spacing w:val="11"/>
          <w:sz w:val="28"/>
          <w:szCs w:val="28"/>
          <w:lang w:eastAsia="zh-CN"/>
        </w:rPr>
        <w:t xml:space="preserve"> </w:t>
      </w:r>
      <w:r>
        <w:rPr>
          <w:rFonts w:ascii="新宋体" w:hAnsi="新宋体" w:eastAsia="新宋体"/>
          <w:spacing w:val="-4"/>
          <w:sz w:val="28"/>
          <w:szCs w:val="28"/>
          <w:lang w:eastAsia="zh-CN"/>
        </w:rPr>
        <w:t>变更</w:t>
      </w:r>
    </w:p>
    <w:p w14:paraId="38F2A34B">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6.2.1 任何一方提出变更请求时，双方经协商一致后可进行变更。</w:t>
      </w:r>
    </w:p>
    <w:p w14:paraId="4F6F3775">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6.2.2</w:t>
      </w:r>
      <w:r>
        <w:rPr>
          <w:rFonts w:ascii="新宋体" w:hAnsi="新宋体" w:eastAsia="新宋体"/>
          <w:spacing w:val="-41"/>
          <w:sz w:val="28"/>
          <w:szCs w:val="28"/>
          <w:lang w:eastAsia="zh-CN"/>
        </w:rPr>
        <w:t xml:space="preserve"> </w:t>
      </w:r>
      <w:r>
        <w:rPr>
          <w:rFonts w:ascii="新宋体" w:hAnsi="新宋体" w:eastAsia="新宋体"/>
          <w:spacing w:val="-5"/>
          <w:sz w:val="28"/>
          <w:szCs w:val="28"/>
          <w:lang w:eastAsia="zh-CN"/>
        </w:rPr>
        <w:t>除不可抗力外，</w:t>
      </w:r>
      <w:r>
        <w:rPr>
          <w:rFonts w:ascii="新宋体" w:hAnsi="新宋体" w:eastAsia="新宋体"/>
          <w:spacing w:val="-1"/>
          <w:sz w:val="28"/>
          <w:szCs w:val="28"/>
          <w:lang w:eastAsia="zh-CN"/>
        </w:rPr>
        <w:t>因非监理人原因导致监理人履行合同期限延长、内容增加时，监理人应当将此情况与可能产生的影响及时通知委托人</w:t>
      </w:r>
      <w:r>
        <w:rPr>
          <w:rFonts w:hint="eastAsia" w:ascii="新宋体" w:hAnsi="新宋体" w:eastAsia="新宋体"/>
          <w:spacing w:val="-1"/>
          <w:sz w:val="28"/>
          <w:szCs w:val="28"/>
          <w:lang w:eastAsia="zh-CN"/>
        </w:rPr>
        <w:t>。</w:t>
      </w:r>
      <w:r>
        <w:rPr>
          <w:rFonts w:ascii="新宋体" w:hAnsi="新宋体" w:eastAsia="新宋体"/>
          <w:spacing w:val="-1"/>
          <w:sz w:val="28"/>
          <w:szCs w:val="28"/>
          <w:lang w:eastAsia="zh-CN"/>
        </w:rPr>
        <w:t>增加的监理工作时间、</w:t>
      </w:r>
      <w:r>
        <w:rPr>
          <w:rFonts w:ascii="新宋体" w:hAnsi="新宋体" w:eastAsia="新宋体"/>
          <w:spacing w:val="-3"/>
          <w:sz w:val="28"/>
          <w:szCs w:val="28"/>
          <w:lang w:eastAsia="zh-CN"/>
        </w:rPr>
        <w:t>工作内容应视为附加工作。附加工作酬金的</w:t>
      </w:r>
      <w:r>
        <w:rPr>
          <w:rFonts w:ascii="新宋体" w:hAnsi="新宋体" w:eastAsia="新宋体"/>
          <w:spacing w:val="-4"/>
          <w:sz w:val="28"/>
          <w:szCs w:val="28"/>
          <w:lang w:eastAsia="zh-CN"/>
        </w:rPr>
        <w:t>确定方法在专用条件中约定。</w:t>
      </w:r>
    </w:p>
    <w:p w14:paraId="78AF5AB8">
      <w:pPr>
        <w:spacing w:line="360" w:lineRule="auto"/>
        <w:ind w:firstLine="540" w:firstLineChars="200"/>
        <w:rPr>
          <w:rFonts w:hint="eastAsia" w:ascii="新宋体" w:hAnsi="新宋体" w:eastAsia="新宋体"/>
          <w:spacing w:val="-5"/>
          <w:sz w:val="28"/>
          <w:szCs w:val="28"/>
          <w:lang w:eastAsia="zh-CN"/>
        </w:rPr>
      </w:pPr>
      <w:r>
        <w:rPr>
          <w:rFonts w:ascii="新宋体" w:hAnsi="新宋体" w:eastAsia="新宋体"/>
          <w:spacing w:val="-5"/>
          <w:sz w:val="28"/>
          <w:szCs w:val="28"/>
          <w:lang w:eastAsia="zh-CN"/>
        </w:rPr>
        <w:t>6.2.3</w:t>
      </w:r>
      <w:r>
        <w:rPr>
          <w:rFonts w:ascii="新宋体" w:hAnsi="新宋体" w:eastAsia="新宋体"/>
          <w:spacing w:val="-53"/>
          <w:sz w:val="28"/>
          <w:szCs w:val="28"/>
          <w:lang w:eastAsia="zh-CN"/>
        </w:rPr>
        <w:t xml:space="preserve"> </w:t>
      </w:r>
      <w:r>
        <w:rPr>
          <w:rFonts w:ascii="新宋体" w:hAnsi="新宋体" w:eastAsia="新宋体"/>
          <w:spacing w:val="-5"/>
          <w:sz w:val="28"/>
          <w:szCs w:val="28"/>
          <w:lang w:eastAsia="zh-CN"/>
        </w:rPr>
        <w:t>合同生效后，如果实际情况发生变化使得监理人不能完成全</w:t>
      </w:r>
      <w:r>
        <w:rPr>
          <w:rFonts w:ascii="新宋体" w:hAnsi="新宋体" w:eastAsia="新宋体"/>
          <w:spacing w:val="-7"/>
          <w:sz w:val="28"/>
          <w:szCs w:val="28"/>
          <w:lang w:eastAsia="zh-CN"/>
        </w:rPr>
        <w:t>部或部分工作时，监理人应立即通知委托人。除不可抗</w:t>
      </w:r>
      <w:r>
        <w:rPr>
          <w:rFonts w:ascii="新宋体" w:hAnsi="新宋体" w:eastAsia="新宋体"/>
          <w:spacing w:val="-5"/>
          <w:sz w:val="28"/>
          <w:szCs w:val="28"/>
          <w:lang w:eastAsia="zh-CN"/>
        </w:rPr>
        <w:t>力外，其善后工作以及恢复服务的准备工作应为附加工作，附加工作酬金的确定方法在专用条件中约定。监理人用于恢复服务的准备时间不应超过 28 天。</w:t>
      </w:r>
    </w:p>
    <w:p w14:paraId="7A382F2A">
      <w:pPr>
        <w:spacing w:line="360" w:lineRule="auto"/>
        <w:ind w:firstLine="560" w:firstLineChars="200"/>
        <w:rPr>
          <w:rFonts w:hint="eastAsia" w:ascii="新宋体" w:hAnsi="新宋体" w:eastAsia="新宋体"/>
          <w:sz w:val="28"/>
          <w:szCs w:val="28"/>
          <w:lang w:eastAsia="zh-CN"/>
        </w:rPr>
      </w:pPr>
      <w:r>
        <w:rPr>
          <w:rFonts w:hint="eastAsia" w:ascii="新宋体" w:hAnsi="新宋体" w:eastAsia="新宋体"/>
          <w:sz w:val="28"/>
          <w:szCs w:val="28"/>
          <w:lang w:eastAsia="zh-CN"/>
        </w:rPr>
        <w:t xml:space="preserve"> </w:t>
      </w:r>
      <w:r>
        <w:rPr>
          <w:rFonts w:ascii="新宋体" w:hAnsi="新宋体" w:eastAsia="新宋体"/>
          <w:spacing w:val="-5"/>
          <w:sz w:val="28"/>
          <w:szCs w:val="28"/>
          <w:lang w:eastAsia="zh-CN"/>
        </w:rPr>
        <w:t>6.2.4</w:t>
      </w:r>
      <w:r>
        <w:rPr>
          <w:rFonts w:ascii="新宋体" w:hAnsi="新宋体" w:eastAsia="新宋体"/>
          <w:spacing w:val="-53"/>
          <w:sz w:val="28"/>
          <w:szCs w:val="28"/>
          <w:lang w:eastAsia="zh-CN"/>
        </w:rPr>
        <w:t xml:space="preserve"> </w:t>
      </w:r>
      <w:r>
        <w:rPr>
          <w:rFonts w:ascii="新宋体" w:hAnsi="新宋体" w:eastAsia="新宋体"/>
          <w:spacing w:val="-5"/>
          <w:sz w:val="28"/>
          <w:szCs w:val="28"/>
          <w:lang w:eastAsia="zh-CN"/>
        </w:rPr>
        <w:t>合同签订后，遇有与工程相关的法律法规、标准颁布或修订</w:t>
      </w:r>
      <w:r>
        <w:rPr>
          <w:rFonts w:ascii="新宋体" w:hAnsi="新宋体" w:eastAsia="新宋体"/>
          <w:spacing w:val="-3"/>
          <w:sz w:val="28"/>
          <w:szCs w:val="28"/>
          <w:lang w:eastAsia="zh-CN"/>
        </w:rPr>
        <w:t>的，双方应遵照执行。由此引起监理与相关服务的范围、时间、酬金变化的</w:t>
      </w:r>
      <w:r>
        <w:rPr>
          <w:rFonts w:hint="eastAsia" w:ascii="新宋体" w:hAnsi="新宋体" w:eastAsia="新宋体"/>
          <w:spacing w:val="-3"/>
          <w:sz w:val="28"/>
          <w:szCs w:val="28"/>
          <w:lang w:eastAsia="zh-CN"/>
        </w:rPr>
        <w:t>，</w:t>
      </w:r>
      <w:r>
        <w:rPr>
          <w:rFonts w:ascii="新宋体" w:hAnsi="新宋体" w:eastAsia="新宋体"/>
          <w:spacing w:val="-3"/>
          <w:sz w:val="28"/>
          <w:szCs w:val="28"/>
          <w:lang w:eastAsia="zh-CN"/>
        </w:rPr>
        <w:t>双方应通过协商进行相应调整。</w:t>
      </w:r>
    </w:p>
    <w:p w14:paraId="587654DE">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6.2.5 因非监理人原因造成工程概算投资额或建筑安装工程费增</w:t>
      </w:r>
      <w:r>
        <w:rPr>
          <w:rFonts w:ascii="新宋体" w:hAnsi="新宋体" w:eastAsia="新宋体"/>
          <w:spacing w:val="-2"/>
          <w:sz w:val="28"/>
          <w:szCs w:val="28"/>
          <w:lang w:eastAsia="zh-CN"/>
        </w:rPr>
        <w:t>加时，正常工作酬金应作相应调整。调整方法在专用条件中约定。</w:t>
      </w:r>
    </w:p>
    <w:p w14:paraId="4EA2B72B">
      <w:pPr>
        <w:spacing w:line="360" w:lineRule="auto"/>
        <w:ind w:firstLine="536" w:firstLineChars="200"/>
        <w:rPr>
          <w:rFonts w:hint="eastAsia" w:ascii="新宋体" w:hAnsi="新宋体" w:eastAsia="新宋体"/>
          <w:spacing w:val="-3"/>
          <w:sz w:val="28"/>
          <w:szCs w:val="28"/>
          <w:lang w:eastAsia="zh-CN"/>
        </w:rPr>
      </w:pPr>
      <w:r>
        <w:rPr>
          <w:rFonts w:ascii="新宋体" w:hAnsi="新宋体" w:eastAsia="新宋体"/>
          <w:spacing w:val="-6"/>
          <w:sz w:val="28"/>
          <w:szCs w:val="28"/>
          <w:lang w:eastAsia="zh-CN"/>
        </w:rPr>
        <w:t>6.2.6</w:t>
      </w:r>
      <w:r>
        <w:rPr>
          <w:rFonts w:ascii="新宋体" w:hAnsi="新宋体" w:eastAsia="新宋体"/>
          <w:spacing w:val="-22"/>
          <w:sz w:val="28"/>
          <w:szCs w:val="28"/>
          <w:lang w:eastAsia="zh-CN"/>
        </w:rPr>
        <w:t xml:space="preserve"> </w:t>
      </w:r>
      <w:r>
        <w:rPr>
          <w:rFonts w:ascii="新宋体" w:hAnsi="新宋体" w:eastAsia="新宋体"/>
          <w:spacing w:val="-6"/>
          <w:sz w:val="28"/>
          <w:szCs w:val="28"/>
          <w:lang w:eastAsia="zh-CN"/>
        </w:rPr>
        <w:t>因工程规模、监理范围的变化导致监理人的正常工作量减少</w:t>
      </w:r>
      <w:r>
        <w:rPr>
          <w:rFonts w:hint="eastAsia" w:ascii="新宋体" w:hAnsi="新宋体" w:eastAsia="新宋体"/>
          <w:spacing w:val="-6"/>
          <w:sz w:val="28"/>
          <w:szCs w:val="28"/>
          <w:lang w:eastAsia="zh-CN"/>
        </w:rPr>
        <w:t>时</w:t>
      </w:r>
      <w:r>
        <w:rPr>
          <w:rFonts w:ascii="新宋体" w:hAnsi="新宋体" w:eastAsia="新宋体"/>
          <w:spacing w:val="-2"/>
          <w:sz w:val="28"/>
          <w:szCs w:val="28"/>
          <w:lang w:eastAsia="zh-CN"/>
        </w:rPr>
        <w:t>正常工作酬金应作相应调整。调整方法在专用</w:t>
      </w:r>
      <w:r>
        <w:rPr>
          <w:rFonts w:ascii="新宋体" w:hAnsi="新宋体" w:eastAsia="新宋体"/>
          <w:spacing w:val="-3"/>
          <w:sz w:val="28"/>
          <w:szCs w:val="28"/>
          <w:lang w:eastAsia="zh-CN"/>
        </w:rPr>
        <w:t>条件中约定。</w:t>
      </w:r>
    </w:p>
    <w:p w14:paraId="5359C363">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6.3</w:t>
      </w:r>
      <w:r>
        <w:rPr>
          <w:rFonts w:ascii="新宋体" w:hAnsi="新宋体" w:eastAsia="新宋体"/>
          <w:spacing w:val="18"/>
          <w:sz w:val="28"/>
          <w:szCs w:val="28"/>
          <w:lang w:eastAsia="zh-CN"/>
        </w:rPr>
        <w:t xml:space="preserve"> </w:t>
      </w:r>
      <w:r>
        <w:rPr>
          <w:rFonts w:ascii="新宋体" w:hAnsi="新宋体" w:eastAsia="新宋体"/>
          <w:spacing w:val="-3"/>
          <w:sz w:val="28"/>
          <w:szCs w:val="28"/>
          <w:lang w:eastAsia="zh-CN"/>
        </w:rPr>
        <w:t>暂停与解</w:t>
      </w:r>
      <w:r>
        <w:rPr>
          <w:rFonts w:ascii="新宋体" w:hAnsi="新宋体" w:eastAsia="新宋体"/>
          <w:spacing w:val="-1"/>
          <w:sz w:val="28"/>
          <w:szCs w:val="28"/>
          <w:lang w:eastAsia="zh-CN"/>
        </w:rPr>
        <w:t>除双方协商一致可以解除本合同外，当一方无正当理由未履行本</w:t>
      </w:r>
      <w:r>
        <w:rPr>
          <w:rFonts w:ascii="新宋体" w:hAnsi="新宋体" w:eastAsia="新宋体"/>
          <w:spacing w:val="-3"/>
          <w:sz w:val="28"/>
          <w:szCs w:val="28"/>
          <w:lang w:eastAsia="zh-CN"/>
        </w:rPr>
        <w:t>合同约定的义务时，另一方可以根据本合同约定暂停履行本合同直至解</w:t>
      </w:r>
      <w:r>
        <w:rPr>
          <w:rFonts w:ascii="新宋体" w:hAnsi="新宋体" w:eastAsia="新宋体"/>
          <w:spacing w:val="-9"/>
          <w:sz w:val="28"/>
          <w:szCs w:val="28"/>
          <w:lang w:eastAsia="zh-CN"/>
        </w:rPr>
        <w:t>除本合同。</w:t>
      </w:r>
    </w:p>
    <w:p w14:paraId="35A993D8">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6.3.1</w:t>
      </w:r>
      <w:r>
        <w:rPr>
          <w:rFonts w:ascii="新宋体" w:hAnsi="新宋体" w:eastAsia="新宋体"/>
          <w:spacing w:val="-53"/>
          <w:sz w:val="28"/>
          <w:szCs w:val="28"/>
          <w:lang w:eastAsia="zh-CN"/>
        </w:rPr>
        <w:t xml:space="preserve"> </w:t>
      </w:r>
      <w:r>
        <w:rPr>
          <w:rFonts w:ascii="新宋体" w:hAnsi="新宋体" w:eastAsia="新宋体"/>
          <w:spacing w:val="-5"/>
          <w:sz w:val="28"/>
          <w:szCs w:val="28"/>
          <w:lang w:eastAsia="zh-CN"/>
        </w:rPr>
        <w:t>在本合同有效期内，由于双方无法预见和控制的原因导致本</w:t>
      </w:r>
      <w:r>
        <w:rPr>
          <w:rFonts w:ascii="新宋体" w:hAnsi="新宋体" w:eastAsia="新宋体"/>
          <w:spacing w:val="4"/>
          <w:sz w:val="28"/>
          <w:szCs w:val="28"/>
          <w:lang w:eastAsia="zh-CN"/>
        </w:rPr>
        <w:t>合同全部或部分无法继续履行或继续履行已无意义，经双方协商一致，</w:t>
      </w:r>
      <w:r>
        <w:rPr>
          <w:rFonts w:ascii="新宋体" w:hAnsi="新宋体" w:eastAsia="新宋体"/>
          <w:spacing w:val="-7"/>
          <w:sz w:val="28"/>
          <w:szCs w:val="28"/>
          <w:lang w:eastAsia="zh-CN"/>
        </w:rPr>
        <w:t>可以解除本合同或监理人的部分义务。在解除之前，监理人应作出合理</w:t>
      </w:r>
      <w:r>
        <w:rPr>
          <w:rFonts w:ascii="新宋体" w:hAnsi="新宋体" w:eastAsia="新宋体"/>
          <w:spacing w:val="-5"/>
          <w:sz w:val="28"/>
          <w:szCs w:val="28"/>
          <w:lang w:eastAsia="zh-CN"/>
        </w:rPr>
        <w:t>安排，使开支减至最小。</w:t>
      </w:r>
    </w:p>
    <w:p w14:paraId="45998801">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因解除本合同或解除监理人的部分义务导致监理人</w:t>
      </w:r>
      <w:r>
        <w:rPr>
          <w:rFonts w:ascii="新宋体" w:hAnsi="新宋体" w:eastAsia="新宋体"/>
          <w:spacing w:val="-4"/>
          <w:sz w:val="28"/>
          <w:szCs w:val="28"/>
          <w:lang w:eastAsia="zh-CN"/>
        </w:rPr>
        <w:t>遭受的损失</w:t>
      </w:r>
      <w:r>
        <w:rPr>
          <w:rFonts w:hint="eastAsia" w:ascii="新宋体" w:hAnsi="新宋体" w:eastAsia="新宋体"/>
          <w:spacing w:val="-4"/>
          <w:sz w:val="28"/>
          <w:szCs w:val="28"/>
          <w:lang w:eastAsia="zh-CN"/>
        </w:rPr>
        <w:t>，</w:t>
      </w:r>
      <w:r>
        <w:rPr>
          <w:rFonts w:ascii="新宋体" w:hAnsi="新宋体" w:eastAsia="新宋体"/>
          <w:spacing w:val="-3"/>
          <w:sz w:val="28"/>
          <w:szCs w:val="28"/>
          <w:lang w:eastAsia="zh-CN"/>
        </w:rPr>
        <w:t>除依法可以免除责任的情况外，应由委托人予以补偿，补偿金额由双方</w:t>
      </w:r>
      <w:r>
        <w:rPr>
          <w:rFonts w:ascii="新宋体" w:hAnsi="新宋体" w:eastAsia="新宋体"/>
          <w:spacing w:val="-9"/>
          <w:sz w:val="28"/>
          <w:szCs w:val="28"/>
          <w:lang w:eastAsia="zh-CN"/>
        </w:rPr>
        <w:t>协商确定。</w:t>
      </w:r>
    </w:p>
    <w:p w14:paraId="2E037398">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解除本合同的协议必须采取书面形式，协议未达成之前，本合同</w:t>
      </w:r>
      <w:r>
        <w:rPr>
          <w:rFonts w:ascii="新宋体" w:hAnsi="新宋体" w:eastAsia="新宋体"/>
          <w:spacing w:val="-9"/>
          <w:sz w:val="28"/>
          <w:szCs w:val="28"/>
          <w:lang w:eastAsia="zh-CN"/>
        </w:rPr>
        <w:t>仍然有效。</w:t>
      </w:r>
    </w:p>
    <w:p w14:paraId="557650E7">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6.3.2</w:t>
      </w:r>
      <w:r>
        <w:rPr>
          <w:rFonts w:ascii="新宋体" w:hAnsi="新宋体" w:eastAsia="新宋体"/>
          <w:spacing w:val="-53"/>
          <w:sz w:val="28"/>
          <w:szCs w:val="28"/>
          <w:lang w:eastAsia="zh-CN"/>
        </w:rPr>
        <w:t xml:space="preserve"> </w:t>
      </w:r>
      <w:r>
        <w:rPr>
          <w:rFonts w:ascii="新宋体" w:hAnsi="新宋体" w:eastAsia="新宋体"/>
          <w:spacing w:val="-5"/>
          <w:sz w:val="28"/>
          <w:szCs w:val="28"/>
          <w:lang w:eastAsia="zh-CN"/>
        </w:rPr>
        <w:t>在本合同有效期内，因非监理人的原因导致工程施工全部或</w:t>
      </w:r>
      <w:r>
        <w:rPr>
          <w:rFonts w:ascii="新宋体" w:hAnsi="新宋体" w:eastAsia="新宋体"/>
          <w:spacing w:val="-3"/>
          <w:sz w:val="28"/>
          <w:szCs w:val="28"/>
          <w:lang w:eastAsia="zh-CN"/>
        </w:rPr>
        <w:t>部分暂停，委托人可通知监理人要求暂停全部或部分工作。监理人应立</w:t>
      </w:r>
      <w:r>
        <w:rPr>
          <w:rFonts w:ascii="新宋体" w:hAnsi="新宋体" w:eastAsia="新宋体"/>
          <w:spacing w:val="-8"/>
          <w:sz w:val="28"/>
          <w:szCs w:val="28"/>
          <w:lang w:eastAsia="zh-CN"/>
        </w:rPr>
        <w:t>即安排停止工作，并将开支减至最小。除不可抗力外，由此导致监</w:t>
      </w:r>
      <w:r>
        <w:rPr>
          <w:rFonts w:ascii="新宋体" w:hAnsi="新宋体" w:eastAsia="新宋体"/>
          <w:spacing w:val="-9"/>
          <w:sz w:val="28"/>
          <w:szCs w:val="28"/>
          <w:lang w:eastAsia="zh-CN"/>
        </w:rPr>
        <w:t>理人</w:t>
      </w:r>
      <w:r>
        <w:rPr>
          <w:rFonts w:ascii="新宋体" w:hAnsi="新宋体" w:eastAsia="新宋体"/>
          <w:spacing w:val="-4"/>
          <w:sz w:val="28"/>
          <w:szCs w:val="28"/>
          <w:lang w:eastAsia="zh-CN"/>
        </w:rPr>
        <w:t>遭受的损失应由委托人予以补偿。</w:t>
      </w:r>
    </w:p>
    <w:p w14:paraId="370AA115">
      <w:pPr>
        <w:spacing w:line="360" w:lineRule="auto"/>
        <w:ind w:firstLine="552" w:firstLineChars="200"/>
        <w:rPr>
          <w:rFonts w:hint="eastAsia" w:ascii="新宋体" w:hAnsi="新宋体" w:eastAsia="新宋体"/>
          <w:spacing w:val="-3"/>
          <w:sz w:val="28"/>
          <w:szCs w:val="28"/>
          <w:lang w:eastAsia="zh-CN"/>
        </w:rPr>
      </w:pPr>
      <w:r>
        <w:rPr>
          <w:rFonts w:ascii="新宋体" w:hAnsi="新宋体" w:eastAsia="新宋体"/>
          <w:spacing w:val="-2"/>
          <w:sz w:val="28"/>
          <w:szCs w:val="28"/>
          <w:lang w:eastAsia="zh-CN"/>
        </w:rPr>
        <w:t>暂停部分监理与相关服务时间超过</w:t>
      </w:r>
      <w:r>
        <w:rPr>
          <w:rFonts w:ascii="新宋体" w:hAnsi="新宋体" w:eastAsia="新宋体"/>
          <w:spacing w:val="-37"/>
          <w:sz w:val="28"/>
          <w:szCs w:val="28"/>
          <w:lang w:eastAsia="zh-CN"/>
        </w:rPr>
        <w:t xml:space="preserve"> </w:t>
      </w:r>
      <w:r>
        <w:rPr>
          <w:rFonts w:ascii="新宋体" w:hAnsi="新宋体" w:eastAsia="新宋体"/>
          <w:spacing w:val="-2"/>
          <w:sz w:val="28"/>
          <w:szCs w:val="28"/>
          <w:lang w:eastAsia="zh-CN"/>
        </w:rPr>
        <w:t>182</w:t>
      </w:r>
      <w:r>
        <w:rPr>
          <w:rFonts w:ascii="新宋体" w:hAnsi="新宋体" w:eastAsia="新宋体"/>
          <w:spacing w:val="-51"/>
          <w:sz w:val="28"/>
          <w:szCs w:val="28"/>
          <w:lang w:eastAsia="zh-CN"/>
        </w:rPr>
        <w:t xml:space="preserve"> </w:t>
      </w:r>
      <w:r>
        <w:rPr>
          <w:rFonts w:ascii="新宋体" w:hAnsi="新宋体" w:eastAsia="新宋体"/>
          <w:spacing w:val="-2"/>
          <w:sz w:val="28"/>
          <w:szCs w:val="28"/>
          <w:lang w:eastAsia="zh-CN"/>
        </w:rPr>
        <w:t>天，</w:t>
      </w:r>
      <w:r>
        <w:rPr>
          <w:rFonts w:ascii="新宋体" w:hAnsi="新宋体" w:eastAsia="新宋体"/>
          <w:spacing w:val="-3"/>
          <w:sz w:val="28"/>
          <w:szCs w:val="28"/>
          <w:lang w:eastAsia="zh-CN"/>
        </w:rPr>
        <w:t>监理人可发出解除本</w:t>
      </w:r>
      <w:r>
        <w:rPr>
          <w:rFonts w:ascii="新宋体" w:hAnsi="新宋体" w:eastAsia="新宋体"/>
          <w:spacing w:val="-4"/>
          <w:sz w:val="28"/>
          <w:szCs w:val="28"/>
          <w:lang w:eastAsia="zh-CN"/>
        </w:rPr>
        <w:t>合同约定的该部分义务的通知；暂停全部工作时间超过</w:t>
      </w:r>
      <w:r>
        <w:rPr>
          <w:rFonts w:ascii="新宋体" w:hAnsi="新宋体" w:eastAsia="新宋体"/>
          <w:spacing w:val="-29"/>
          <w:sz w:val="28"/>
          <w:szCs w:val="28"/>
          <w:lang w:eastAsia="zh-CN"/>
        </w:rPr>
        <w:t xml:space="preserve"> </w:t>
      </w:r>
      <w:r>
        <w:rPr>
          <w:rFonts w:ascii="新宋体" w:hAnsi="新宋体" w:eastAsia="新宋体"/>
          <w:spacing w:val="-4"/>
          <w:sz w:val="28"/>
          <w:szCs w:val="28"/>
          <w:lang w:eastAsia="zh-CN"/>
        </w:rPr>
        <w:t>182</w:t>
      </w:r>
      <w:r>
        <w:rPr>
          <w:rFonts w:ascii="新宋体" w:hAnsi="新宋体" w:eastAsia="新宋体"/>
          <w:spacing w:val="-52"/>
          <w:sz w:val="28"/>
          <w:szCs w:val="28"/>
          <w:lang w:eastAsia="zh-CN"/>
        </w:rPr>
        <w:t xml:space="preserve"> </w:t>
      </w:r>
      <w:r>
        <w:rPr>
          <w:rFonts w:ascii="新宋体" w:hAnsi="新宋体" w:eastAsia="新宋体"/>
          <w:spacing w:val="-4"/>
          <w:sz w:val="28"/>
          <w:szCs w:val="28"/>
          <w:lang w:eastAsia="zh-CN"/>
        </w:rPr>
        <w:t>天，监理人</w:t>
      </w:r>
      <w:r>
        <w:rPr>
          <w:rFonts w:ascii="新宋体" w:hAnsi="新宋体" w:eastAsia="新宋体"/>
          <w:spacing w:val="-2"/>
          <w:sz w:val="28"/>
          <w:szCs w:val="28"/>
          <w:lang w:eastAsia="zh-CN"/>
        </w:rPr>
        <w:t>可发出解除本合同的通知，本合同自通知到</w:t>
      </w:r>
      <w:r>
        <w:rPr>
          <w:rFonts w:ascii="新宋体" w:hAnsi="新宋体" w:eastAsia="新宋体"/>
          <w:spacing w:val="-3"/>
          <w:sz w:val="28"/>
          <w:szCs w:val="28"/>
          <w:lang w:eastAsia="zh-CN"/>
        </w:rPr>
        <w:t>达委托人时解除。委托人应将监理与相关服务的酬金支付至本合同解除日，且应承担第</w:t>
      </w:r>
      <w:r>
        <w:rPr>
          <w:rFonts w:ascii="新宋体" w:hAnsi="新宋体" w:eastAsia="新宋体"/>
          <w:spacing w:val="-57"/>
          <w:sz w:val="28"/>
          <w:szCs w:val="28"/>
          <w:lang w:eastAsia="zh-CN"/>
        </w:rPr>
        <w:t xml:space="preserve"> </w:t>
      </w:r>
      <w:r>
        <w:rPr>
          <w:rFonts w:ascii="新宋体" w:hAnsi="新宋体" w:eastAsia="新宋体"/>
          <w:spacing w:val="-3"/>
          <w:sz w:val="28"/>
          <w:szCs w:val="28"/>
          <w:lang w:eastAsia="zh-CN"/>
        </w:rPr>
        <w:t>4.2</w:t>
      </w:r>
      <w:r>
        <w:rPr>
          <w:rFonts w:ascii="新宋体" w:hAnsi="新宋体" w:eastAsia="新宋体"/>
          <w:spacing w:val="-56"/>
          <w:sz w:val="28"/>
          <w:szCs w:val="28"/>
          <w:lang w:eastAsia="zh-CN"/>
        </w:rPr>
        <w:t xml:space="preserve"> </w:t>
      </w:r>
      <w:r>
        <w:rPr>
          <w:rFonts w:ascii="新宋体" w:hAnsi="新宋体" w:eastAsia="新宋体"/>
          <w:spacing w:val="-3"/>
          <w:sz w:val="28"/>
          <w:szCs w:val="28"/>
          <w:lang w:eastAsia="zh-CN"/>
        </w:rPr>
        <w:t>款约定</w:t>
      </w:r>
      <w:r>
        <w:rPr>
          <w:rFonts w:hint="eastAsia" w:ascii="新宋体" w:hAnsi="新宋体" w:eastAsia="新宋体"/>
          <w:spacing w:val="-3"/>
          <w:sz w:val="28"/>
          <w:szCs w:val="28"/>
          <w:lang w:eastAsia="zh-CN"/>
        </w:rPr>
        <w:t>的责任。</w:t>
      </w:r>
    </w:p>
    <w:p w14:paraId="2DD28370">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6.3.3</w:t>
      </w:r>
      <w:r>
        <w:rPr>
          <w:rFonts w:ascii="新宋体" w:hAnsi="新宋体" w:eastAsia="新宋体"/>
          <w:spacing w:val="-22"/>
          <w:sz w:val="28"/>
          <w:szCs w:val="28"/>
          <w:lang w:eastAsia="zh-CN"/>
        </w:rPr>
        <w:t xml:space="preserve"> </w:t>
      </w:r>
      <w:r>
        <w:rPr>
          <w:rFonts w:ascii="新宋体" w:hAnsi="新宋体" w:eastAsia="新宋体"/>
          <w:spacing w:val="-6"/>
          <w:sz w:val="28"/>
          <w:szCs w:val="28"/>
          <w:lang w:eastAsia="zh-CN"/>
        </w:rPr>
        <w:t>当监理人无正当理由未履行本合同约定的义务时，委托人应</w:t>
      </w:r>
      <w:r>
        <w:rPr>
          <w:rFonts w:ascii="新宋体" w:hAnsi="新宋体" w:eastAsia="新宋体"/>
          <w:spacing w:val="-4"/>
          <w:sz w:val="28"/>
          <w:szCs w:val="28"/>
          <w:lang w:eastAsia="zh-CN"/>
        </w:rPr>
        <w:t>通知监理人限期改正。若委托人在监理人接到通知后的</w:t>
      </w:r>
      <w:r>
        <w:rPr>
          <w:rFonts w:ascii="新宋体" w:hAnsi="新宋体" w:eastAsia="新宋体"/>
          <w:spacing w:val="-35"/>
          <w:sz w:val="28"/>
          <w:szCs w:val="28"/>
          <w:lang w:eastAsia="zh-CN"/>
        </w:rPr>
        <w:t xml:space="preserve"> </w:t>
      </w:r>
      <w:r>
        <w:rPr>
          <w:rFonts w:ascii="新宋体" w:hAnsi="新宋体" w:eastAsia="新宋体"/>
          <w:spacing w:val="-4"/>
          <w:sz w:val="28"/>
          <w:szCs w:val="28"/>
          <w:lang w:eastAsia="zh-CN"/>
        </w:rPr>
        <w:t>7</w:t>
      </w:r>
      <w:r>
        <w:rPr>
          <w:rFonts w:ascii="新宋体" w:hAnsi="新宋体" w:eastAsia="新宋体"/>
          <w:spacing w:val="-52"/>
          <w:sz w:val="28"/>
          <w:szCs w:val="28"/>
          <w:lang w:eastAsia="zh-CN"/>
        </w:rPr>
        <w:t xml:space="preserve"> </w:t>
      </w:r>
      <w:r>
        <w:rPr>
          <w:rFonts w:ascii="新宋体" w:hAnsi="新宋体" w:eastAsia="新宋体"/>
          <w:spacing w:val="-4"/>
          <w:sz w:val="28"/>
          <w:szCs w:val="28"/>
          <w:lang w:eastAsia="zh-CN"/>
        </w:rPr>
        <w:t>天内未收到监理人书面形式的合理解释，则可在</w:t>
      </w:r>
      <w:r>
        <w:rPr>
          <w:rFonts w:ascii="新宋体" w:hAnsi="新宋体" w:eastAsia="新宋体"/>
          <w:spacing w:val="-35"/>
          <w:sz w:val="28"/>
          <w:szCs w:val="28"/>
          <w:lang w:eastAsia="zh-CN"/>
        </w:rPr>
        <w:t xml:space="preserve"> </w:t>
      </w:r>
      <w:r>
        <w:rPr>
          <w:rFonts w:ascii="新宋体" w:hAnsi="新宋体" w:eastAsia="新宋体"/>
          <w:spacing w:val="-4"/>
          <w:sz w:val="28"/>
          <w:szCs w:val="28"/>
          <w:lang w:eastAsia="zh-CN"/>
        </w:rPr>
        <w:t>7</w:t>
      </w:r>
      <w:r>
        <w:rPr>
          <w:rFonts w:ascii="新宋体" w:hAnsi="新宋体" w:eastAsia="新宋体"/>
          <w:spacing w:val="-52"/>
          <w:sz w:val="28"/>
          <w:szCs w:val="28"/>
          <w:lang w:eastAsia="zh-CN"/>
        </w:rPr>
        <w:t xml:space="preserve"> </w:t>
      </w:r>
      <w:r>
        <w:rPr>
          <w:rFonts w:ascii="新宋体" w:hAnsi="新宋体" w:eastAsia="新宋体"/>
          <w:spacing w:val="-4"/>
          <w:sz w:val="28"/>
          <w:szCs w:val="28"/>
          <w:lang w:eastAsia="zh-CN"/>
        </w:rPr>
        <w:t>天内发出解除本合同的通知，自通</w:t>
      </w:r>
      <w:r>
        <w:rPr>
          <w:rFonts w:ascii="新宋体" w:hAnsi="新宋体" w:eastAsia="新宋体"/>
          <w:spacing w:val="-3"/>
          <w:sz w:val="28"/>
          <w:szCs w:val="28"/>
          <w:lang w:eastAsia="zh-CN"/>
        </w:rPr>
        <w:t>知到达监理人时本合同解除。委托人应将监理与相关服务的酬金支付至</w:t>
      </w:r>
      <w:r>
        <w:rPr>
          <w:rFonts w:ascii="新宋体" w:hAnsi="新宋体" w:eastAsia="新宋体"/>
          <w:spacing w:val="-2"/>
          <w:sz w:val="28"/>
          <w:szCs w:val="28"/>
          <w:lang w:eastAsia="zh-CN"/>
        </w:rPr>
        <w:t>限期改正通知到达监理人之日，但监理人应承担第</w:t>
      </w:r>
      <w:r>
        <w:rPr>
          <w:rFonts w:ascii="新宋体" w:hAnsi="新宋体" w:eastAsia="新宋体"/>
          <w:spacing w:val="-58"/>
          <w:sz w:val="28"/>
          <w:szCs w:val="28"/>
          <w:lang w:eastAsia="zh-CN"/>
        </w:rPr>
        <w:t xml:space="preserve"> </w:t>
      </w:r>
      <w:r>
        <w:rPr>
          <w:rFonts w:ascii="新宋体" w:hAnsi="新宋体" w:eastAsia="新宋体"/>
          <w:spacing w:val="-2"/>
          <w:sz w:val="28"/>
          <w:szCs w:val="28"/>
          <w:lang w:eastAsia="zh-CN"/>
        </w:rPr>
        <w:t>4.</w:t>
      </w:r>
      <w:r>
        <w:rPr>
          <w:rFonts w:ascii="新宋体" w:hAnsi="新宋体" w:eastAsia="新宋体"/>
          <w:spacing w:val="-3"/>
          <w:sz w:val="28"/>
          <w:szCs w:val="28"/>
          <w:lang w:eastAsia="zh-CN"/>
        </w:rPr>
        <w:t>1</w:t>
      </w:r>
      <w:r>
        <w:rPr>
          <w:rFonts w:ascii="新宋体" w:hAnsi="新宋体" w:eastAsia="新宋体"/>
          <w:spacing w:val="-56"/>
          <w:sz w:val="28"/>
          <w:szCs w:val="28"/>
          <w:lang w:eastAsia="zh-CN"/>
        </w:rPr>
        <w:t xml:space="preserve"> </w:t>
      </w:r>
      <w:r>
        <w:rPr>
          <w:rFonts w:ascii="新宋体" w:hAnsi="新宋体" w:eastAsia="新宋体"/>
          <w:spacing w:val="-3"/>
          <w:sz w:val="28"/>
          <w:szCs w:val="28"/>
          <w:lang w:eastAsia="zh-CN"/>
        </w:rPr>
        <w:t>款约定的责任。</w:t>
      </w:r>
    </w:p>
    <w:p w14:paraId="00092D3E">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6.3.4 监理人在专用条件</w:t>
      </w:r>
      <w:r>
        <w:rPr>
          <w:rFonts w:ascii="新宋体" w:hAnsi="新宋体" w:eastAsia="新宋体"/>
          <w:spacing w:val="-63"/>
          <w:sz w:val="28"/>
          <w:szCs w:val="28"/>
          <w:lang w:eastAsia="zh-CN"/>
        </w:rPr>
        <w:t xml:space="preserve"> </w:t>
      </w:r>
      <w:r>
        <w:rPr>
          <w:rFonts w:ascii="新宋体" w:hAnsi="新宋体" w:eastAsia="新宋体"/>
          <w:spacing w:val="-3"/>
          <w:sz w:val="28"/>
          <w:szCs w:val="28"/>
          <w:lang w:eastAsia="zh-CN"/>
        </w:rPr>
        <w:t>5.3</w:t>
      </w:r>
      <w:r>
        <w:rPr>
          <w:rFonts w:ascii="新宋体" w:hAnsi="新宋体" w:eastAsia="新宋体"/>
          <w:spacing w:val="-46"/>
          <w:sz w:val="28"/>
          <w:szCs w:val="28"/>
          <w:lang w:eastAsia="zh-CN"/>
        </w:rPr>
        <w:t xml:space="preserve"> </w:t>
      </w:r>
      <w:r>
        <w:rPr>
          <w:rFonts w:ascii="新宋体" w:hAnsi="新宋体" w:eastAsia="新宋体"/>
          <w:spacing w:val="-3"/>
          <w:sz w:val="28"/>
          <w:szCs w:val="28"/>
          <w:lang w:eastAsia="zh-CN"/>
        </w:rPr>
        <w:t>中约定的支付之日起</w:t>
      </w:r>
      <w:r>
        <w:rPr>
          <w:rFonts w:ascii="新宋体" w:hAnsi="新宋体" w:eastAsia="新宋体"/>
          <w:spacing w:val="-69"/>
          <w:sz w:val="28"/>
          <w:szCs w:val="28"/>
          <w:lang w:eastAsia="zh-CN"/>
        </w:rPr>
        <w:t xml:space="preserve"> </w:t>
      </w:r>
      <w:r>
        <w:rPr>
          <w:rFonts w:ascii="新宋体" w:hAnsi="新宋体" w:eastAsia="新宋体"/>
          <w:spacing w:val="-3"/>
          <w:sz w:val="28"/>
          <w:szCs w:val="28"/>
          <w:lang w:eastAsia="zh-CN"/>
        </w:rPr>
        <w:t>28</w:t>
      </w:r>
      <w:r>
        <w:rPr>
          <w:rFonts w:ascii="新宋体" w:hAnsi="新宋体" w:eastAsia="新宋体"/>
          <w:spacing w:val="-66"/>
          <w:sz w:val="28"/>
          <w:szCs w:val="28"/>
          <w:lang w:eastAsia="zh-CN"/>
        </w:rPr>
        <w:t xml:space="preserve"> </w:t>
      </w:r>
      <w:r>
        <w:rPr>
          <w:rFonts w:ascii="新宋体" w:hAnsi="新宋体" w:eastAsia="新宋体"/>
          <w:spacing w:val="-3"/>
          <w:sz w:val="28"/>
          <w:szCs w:val="28"/>
          <w:lang w:eastAsia="zh-CN"/>
        </w:rPr>
        <w:t>天后仍未收到委托人按本合同约定应付的款项，可向委托人发出催付通知。委托人</w:t>
      </w:r>
      <w:r>
        <w:rPr>
          <w:rFonts w:ascii="新宋体" w:hAnsi="新宋体" w:eastAsia="新宋体"/>
          <w:spacing w:val="-4"/>
          <w:sz w:val="28"/>
          <w:szCs w:val="28"/>
          <w:lang w:eastAsia="zh-CN"/>
        </w:rPr>
        <w:t>接到通知</w:t>
      </w:r>
      <w:r>
        <w:rPr>
          <w:rFonts w:ascii="新宋体" w:hAnsi="新宋体" w:eastAsia="新宋体"/>
          <w:spacing w:val="-37"/>
          <w:sz w:val="28"/>
          <w:szCs w:val="28"/>
          <w:lang w:eastAsia="zh-CN"/>
        </w:rPr>
        <w:t xml:space="preserve"> </w:t>
      </w:r>
      <w:r>
        <w:rPr>
          <w:rFonts w:ascii="新宋体" w:hAnsi="新宋体" w:eastAsia="新宋体"/>
          <w:spacing w:val="-4"/>
          <w:sz w:val="28"/>
          <w:szCs w:val="28"/>
          <w:lang w:eastAsia="zh-CN"/>
        </w:rPr>
        <w:t>14</w:t>
      </w:r>
      <w:r>
        <w:rPr>
          <w:rFonts w:ascii="新宋体" w:hAnsi="新宋体" w:eastAsia="新宋体"/>
          <w:spacing w:val="-52"/>
          <w:sz w:val="28"/>
          <w:szCs w:val="28"/>
          <w:lang w:eastAsia="zh-CN"/>
        </w:rPr>
        <w:t xml:space="preserve"> </w:t>
      </w:r>
      <w:r>
        <w:rPr>
          <w:rFonts w:ascii="新宋体" w:hAnsi="新宋体" w:eastAsia="新宋体"/>
          <w:spacing w:val="-4"/>
          <w:sz w:val="28"/>
          <w:szCs w:val="28"/>
          <w:lang w:eastAsia="zh-CN"/>
        </w:rPr>
        <w:t>天后仍未支付或未</w:t>
      </w:r>
      <w:r>
        <w:rPr>
          <w:rFonts w:ascii="新宋体" w:hAnsi="新宋体" w:eastAsia="新宋体"/>
          <w:spacing w:val="-53"/>
          <w:sz w:val="28"/>
          <w:szCs w:val="28"/>
          <w:lang w:eastAsia="zh-CN"/>
        </w:rPr>
        <w:t xml:space="preserve"> </w:t>
      </w:r>
      <w:r>
        <w:rPr>
          <w:rFonts w:ascii="新宋体" w:hAnsi="新宋体" w:eastAsia="新宋体"/>
          <w:spacing w:val="-4"/>
          <w:sz w:val="28"/>
          <w:szCs w:val="28"/>
          <w:lang w:eastAsia="zh-CN"/>
        </w:rPr>
        <w:t>提出监理人可以接受的延期支付安排，</w:t>
      </w:r>
      <w:r>
        <w:rPr>
          <w:rFonts w:ascii="新宋体" w:hAnsi="新宋体" w:eastAsia="新宋体"/>
          <w:spacing w:val="5"/>
          <w:sz w:val="28"/>
          <w:szCs w:val="28"/>
          <w:lang w:eastAsia="zh-CN"/>
        </w:rPr>
        <w:t>监理人可向委托人发出暂停工作的通知并可自行暂停全部或部分工</w:t>
      </w:r>
      <w:r>
        <w:rPr>
          <w:rFonts w:ascii="新宋体" w:hAnsi="新宋体" w:eastAsia="新宋体"/>
          <w:spacing w:val="4"/>
          <w:sz w:val="28"/>
          <w:szCs w:val="28"/>
          <w:lang w:eastAsia="zh-CN"/>
        </w:rPr>
        <w:t>作。</w:t>
      </w:r>
      <w:r>
        <w:rPr>
          <w:rFonts w:ascii="新宋体" w:hAnsi="新宋体" w:eastAsia="新宋体"/>
          <w:spacing w:val="-2"/>
          <w:sz w:val="28"/>
          <w:szCs w:val="28"/>
          <w:lang w:eastAsia="zh-CN"/>
        </w:rPr>
        <w:t>暂停工作后</w:t>
      </w:r>
      <w:r>
        <w:rPr>
          <w:rFonts w:ascii="新宋体" w:hAnsi="新宋体" w:eastAsia="新宋体"/>
          <w:spacing w:val="-35"/>
          <w:sz w:val="28"/>
          <w:szCs w:val="28"/>
          <w:lang w:eastAsia="zh-CN"/>
        </w:rPr>
        <w:t xml:space="preserve"> </w:t>
      </w:r>
      <w:r>
        <w:rPr>
          <w:rFonts w:ascii="新宋体" w:hAnsi="新宋体" w:eastAsia="新宋体"/>
          <w:spacing w:val="-2"/>
          <w:sz w:val="28"/>
          <w:szCs w:val="28"/>
          <w:lang w:eastAsia="zh-CN"/>
        </w:rPr>
        <w:t>14</w:t>
      </w:r>
      <w:r>
        <w:rPr>
          <w:rFonts w:ascii="新宋体" w:hAnsi="新宋体" w:eastAsia="新宋体"/>
          <w:spacing w:val="-51"/>
          <w:sz w:val="28"/>
          <w:szCs w:val="28"/>
          <w:lang w:eastAsia="zh-CN"/>
        </w:rPr>
        <w:t xml:space="preserve"> </w:t>
      </w:r>
      <w:r>
        <w:rPr>
          <w:rFonts w:ascii="新宋体" w:hAnsi="新宋体" w:eastAsia="新宋体"/>
          <w:spacing w:val="-2"/>
          <w:sz w:val="28"/>
          <w:szCs w:val="28"/>
          <w:lang w:eastAsia="zh-CN"/>
        </w:rPr>
        <w:t>天内监理人仍未获得委托人应付酬金或委托人的合理答</w:t>
      </w:r>
      <w:r>
        <w:rPr>
          <w:rFonts w:ascii="新宋体" w:hAnsi="新宋体" w:eastAsia="新宋体"/>
          <w:spacing w:val="-3"/>
          <w:sz w:val="28"/>
          <w:szCs w:val="28"/>
          <w:lang w:eastAsia="zh-CN"/>
        </w:rPr>
        <w:t>复，监理人可向委托人发出解除本合同的通知，自通知到达委托人时本合同解除。委托人应承担第</w:t>
      </w:r>
      <w:r>
        <w:rPr>
          <w:rFonts w:ascii="新宋体" w:hAnsi="新宋体" w:eastAsia="新宋体"/>
          <w:spacing w:val="-52"/>
          <w:sz w:val="28"/>
          <w:szCs w:val="28"/>
          <w:lang w:eastAsia="zh-CN"/>
        </w:rPr>
        <w:t xml:space="preserve"> </w:t>
      </w:r>
      <w:r>
        <w:rPr>
          <w:rFonts w:ascii="新宋体" w:hAnsi="新宋体" w:eastAsia="新宋体"/>
          <w:spacing w:val="-3"/>
          <w:sz w:val="28"/>
          <w:szCs w:val="28"/>
          <w:lang w:eastAsia="zh-CN"/>
        </w:rPr>
        <w:t>4.2.3</w:t>
      </w:r>
      <w:r>
        <w:rPr>
          <w:rFonts w:ascii="新宋体" w:hAnsi="新宋体" w:eastAsia="新宋体"/>
          <w:spacing w:val="-56"/>
          <w:sz w:val="28"/>
          <w:szCs w:val="28"/>
          <w:lang w:eastAsia="zh-CN"/>
        </w:rPr>
        <w:t xml:space="preserve"> </w:t>
      </w:r>
      <w:r>
        <w:rPr>
          <w:rFonts w:ascii="新宋体" w:hAnsi="新宋体" w:eastAsia="新宋体"/>
          <w:spacing w:val="-3"/>
          <w:sz w:val="28"/>
          <w:szCs w:val="28"/>
          <w:lang w:eastAsia="zh-CN"/>
        </w:rPr>
        <w:t>款约定的责任。</w:t>
      </w:r>
    </w:p>
    <w:p w14:paraId="7B1956EC">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6.3.5</w:t>
      </w:r>
      <w:r>
        <w:rPr>
          <w:rFonts w:ascii="新宋体" w:hAnsi="新宋体" w:eastAsia="新宋体"/>
          <w:spacing w:val="-22"/>
          <w:sz w:val="28"/>
          <w:szCs w:val="28"/>
          <w:lang w:eastAsia="zh-CN"/>
        </w:rPr>
        <w:t xml:space="preserve"> </w:t>
      </w:r>
      <w:r>
        <w:rPr>
          <w:rFonts w:ascii="新宋体" w:hAnsi="新宋体" w:eastAsia="新宋体"/>
          <w:spacing w:val="-6"/>
          <w:sz w:val="28"/>
          <w:szCs w:val="28"/>
          <w:lang w:eastAsia="zh-CN"/>
        </w:rPr>
        <w:t>因不可抗力致使本合同部分或全部不能履行时，一方应立即</w:t>
      </w:r>
      <w:r>
        <w:rPr>
          <w:rFonts w:ascii="新宋体" w:hAnsi="新宋体" w:eastAsia="新宋体"/>
          <w:spacing w:val="-3"/>
          <w:sz w:val="28"/>
          <w:szCs w:val="28"/>
          <w:lang w:eastAsia="zh-CN"/>
        </w:rPr>
        <w:t>通知另一方，可暂停或解除本合同。</w:t>
      </w:r>
    </w:p>
    <w:p w14:paraId="16288CCE">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6.3.6</w:t>
      </w:r>
      <w:r>
        <w:rPr>
          <w:rFonts w:ascii="新宋体" w:hAnsi="新宋体" w:eastAsia="新宋体"/>
          <w:spacing w:val="-53"/>
          <w:sz w:val="28"/>
          <w:szCs w:val="28"/>
          <w:lang w:eastAsia="zh-CN"/>
        </w:rPr>
        <w:t xml:space="preserve"> </w:t>
      </w:r>
      <w:r>
        <w:rPr>
          <w:rFonts w:ascii="新宋体" w:hAnsi="新宋体" w:eastAsia="新宋体"/>
          <w:spacing w:val="-5"/>
          <w:sz w:val="28"/>
          <w:szCs w:val="28"/>
          <w:lang w:eastAsia="zh-CN"/>
        </w:rPr>
        <w:t>本合同解除后，本合同约定的有关结算、清理、争议解决方</w:t>
      </w:r>
      <w:r>
        <w:rPr>
          <w:rFonts w:ascii="新宋体" w:hAnsi="新宋体" w:eastAsia="新宋体"/>
          <w:spacing w:val="-6"/>
          <w:sz w:val="28"/>
          <w:szCs w:val="28"/>
          <w:lang w:eastAsia="zh-CN"/>
        </w:rPr>
        <w:t>式的条件仍然有效。</w:t>
      </w:r>
    </w:p>
    <w:p w14:paraId="2CAE7FB2">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6.4</w:t>
      </w:r>
      <w:r>
        <w:rPr>
          <w:rFonts w:ascii="新宋体" w:hAnsi="新宋体" w:eastAsia="新宋体"/>
          <w:spacing w:val="9"/>
          <w:sz w:val="28"/>
          <w:szCs w:val="28"/>
          <w:lang w:eastAsia="zh-CN"/>
        </w:rPr>
        <w:t xml:space="preserve">  </w:t>
      </w:r>
      <w:r>
        <w:rPr>
          <w:rFonts w:ascii="新宋体" w:hAnsi="新宋体" w:eastAsia="新宋体"/>
          <w:spacing w:val="-5"/>
          <w:sz w:val="28"/>
          <w:szCs w:val="28"/>
          <w:lang w:eastAsia="zh-CN"/>
        </w:rPr>
        <w:t>终止</w:t>
      </w:r>
    </w:p>
    <w:p w14:paraId="3D65A6BB">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以下条件全部满足时，本合同即告终止：</w:t>
      </w:r>
    </w:p>
    <w:p w14:paraId="7FBA3051">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（1）监理人完成本合同约定的全部工作；</w:t>
      </w:r>
    </w:p>
    <w:p w14:paraId="24DC9235">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（2）委托人与监理人结清并支付全部酬金。</w:t>
      </w:r>
    </w:p>
    <w:p w14:paraId="3CE1BB9E">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7.</w:t>
      </w:r>
      <w:r>
        <w:rPr>
          <w:rFonts w:ascii="新宋体" w:hAnsi="新宋体" w:eastAsia="新宋体"/>
          <w:spacing w:val="18"/>
          <w:sz w:val="28"/>
          <w:szCs w:val="28"/>
          <w:lang w:eastAsia="zh-CN"/>
        </w:rPr>
        <w:t xml:space="preserve"> </w:t>
      </w:r>
      <w:r>
        <w:rPr>
          <w:rFonts w:ascii="新宋体" w:hAnsi="新宋体" w:eastAsia="新宋体"/>
          <w:spacing w:val="-8"/>
          <w:sz w:val="28"/>
          <w:szCs w:val="28"/>
          <w:lang w:eastAsia="zh-CN"/>
        </w:rPr>
        <w:t>争议解决</w:t>
      </w:r>
    </w:p>
    <w:p w14:paraId="3AE7775D">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7.1</w:t>
      </w:r>
      <w:r>
        <w:rPr>
          <w:rFonts w:ascii="新宋体" w:hAnsi="新宋体" w:eastAsia="新宋体"/>
          <w:spacing w:val="12"/>
          <w:sz w:val="28"/>
          <w:szCs w:val="28"/>
          <w:lang w:eastAsia="zh-CN"/>
        </w:rPr>
        <w:t xml:space="preserve"> </w:t>
      </w:r>
      <w:r>
        <w:rPr>
          <w:rFonts w:ascii="新宋体" w:hAnsi="新宋体" w:eastAsia="新宋体"/>
          <w:spacing w:val="-5"/>
          <w:sz w:val="28"/>
          <w:szCs w:val="28"/>
          <w:lang w:eastAsia="zh-CN"/>
        </w:rPr>
        <w:t>协商</w:t>
      </w:r>
    </w:p>
    <w:p w14:paraId="5CDAF1E4">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双方应本着诚信原则协商解决彼此间的争议。</w:t>
      </w:r>
    </w:p>
    <w:p w14:paraId="567EA021">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7.2</w:t>
      </w:r>
      <w:r>
        <w:rPr>
          <w:rFonts w:ascii="新宋体" w:hAnsi="新宋体" w:eastAsia="新宋体"/>
          <w:spacing w:val="13"/>
          <w:sz w:val="28"/>
          <w:szCs w:val="28"/>
          <w:lang w:eastAsia="zh-CN"/>
        </w:rPr>
        <w:t xml:space="preserve"> </w:t>
      </w:r>
      <w:r>
        <w:rPr>
          <w:rFonts w:ascii="新宋体" w:hAnsi="新宋体" w:eastAsia="新宋体"/>
          <w:spacing w:val="-5"/>
          <w:sz w:val="28"/>
          <w:szCs w:val="28"/>
          <w:lang w:eastAsia="zh-CN"/>
        </w:rPr>
        <w:t>调解</w:t>
      </w:r>
    </w:p>
    <w:p w14:paraId="52D1E5D5">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如果双方不能在</w:t>
      </w:r>
      <w:r>
        <w:rPr>
          <w:rFonts w:ascii="新宋体" w:hAnsi="新宋体" w:eastAsia="新宋体"/>
          <w:spacing w:val="-54"/>
          <w:sz w:val="28"/>
          <w:szCs w:val="28"/>
          <w:lang w:eastAsia="zh-CN"/>
        </w:rPr>
        <w:t xml:space="preserve"> </w:t>
      </w:r>
      <w:r>
        <w:rPr>
          <w:rFonts w:ascii="新宋体" w:hAnsi="新宋体" w:eastAsia="新宋体"/>
          <w:spacing w:val="-3"/>
          <w:sz w:val="28"/>
          <w:szCs w:val="28"/>
          <w:lang w:eastAsia="zh-CN"/>
        </w:rPr>
        <w:t>14天内或双方商定的其他时间内解决本合同争议，</w:t>
      </w:r>
      <w:r>
        <w:rPr>
          <w:rFonts w:ascii="新宋体" w:hAnsi="新宋体" w:eastAsia="新宋体"/>
          <w:sz w:val="28"/>
          <w:szCs w:val="28"/>
          <w:lang w:eastAsia="zh-CN"/>
        </w:rPr>
        <w:t xml:space="preserve"> </w:t>
      </w:r>
      <w:r>
        <w:rPr>
          <w:rFonts w:ascii="新宋体" w:hAnsi="新宋体" w:eastAsia="新宋体"/>
          <w:spacing w:val="-2"/>
          <w:sz w:val="28"/>
          <w:szCs w:val="28"/>
          <w:lang w:eastAsia="zh-CN"/>
        </w:rPr>
        <w:t>可以将其提交给专用条件约定的或事后达成协议的调解人进行调解。</w:t>
      </w:r>
    </w:p>
    <w:p w14:paraId="596B0008">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7.3 仲裁或诉讼</w:t>
      </w:r>
    </w:p>
    <w:p w14:paraId="78ED2312">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双方均有权不经调解直接向专用条件约定的仲裁机构申请仲裁或</w:t>
      </w:r>
      <w:r>
        <w:rPr>
          <w:rFonts w:ascii="新宋体" w:hAnsi="新宋体" w:eastAsia="新宋体"/>
          <w:spacing w:val="-5"/>
          <w:sz w:val="28"/>
          <w:szCs w:val="28"/>
          <w:lang w:eastAsia="zh-CN"/>
        </w:rPr>
        <w:t>向有管辖权的人民法院提起诉讼。</w:t>
      </w:r>
    </w:p>
    <w:p w14:paraId="3C676685">
      <w:pPr>
        <w:spacing w:line="360" w:lineRule="auto"/>
        <w:ind w:firstLine="524" w:firstLineChars="200"/>
        <w:rPr>
          <w:rFonts w:hint="eastAsia" w:ascii="新宋体" w:hAnsi="新宋体" w:eastAsia="新宋体"/>
          <w:sz w:val="28"/>
          <w:szCs w:val="28"/>
          <w:lang w:eastAsia="zh-CN"/>
        </w:rPr>
      </w:pPr>
      <w:r>
        <w:rPr>
          <w:rFonts w:ascii="新宋体" w:hAnsi="新宋体" w:eastAsia="新宋体"/>
          <w:spacing w:val="-9"/>
          <w:sz w:val="28"/>
          <w:szCs w:val="28"/>
          <w:lang w:eastAsia="zh-CN"/>
        </w:rPr>
        <w:t>8.</w:t>
      </w:r>
      <w:r>
        <w:rPr>
          <w:rFonts w:ascii="新宋体" w:hAnsi="新宋体" w:eastAsia="新宋体"/>
          <w:spacing w:val="15"/>
          <w:sz w:val="28"/>
          <w:szCs w:val="28"/>
          <w:lang w:eastAsia="zh-CN"/>
        </w:rPr>
        <w:t xml:space="preserve"> </w:t>
      </w:r>
      <w:r>
        <w:rPr>
          <w:rFonts w:ascii="新宋体" w:hAnsi="新宋体" w:eastAsia="新宋体"/>
          <w:spacing w:val="-9"/>
          <w:sz w:val="28"/>
          <w:szCs w:val="28"/>
          <w:lang w:eastAsia="zh-CN"/>
        </w:rPr>
        <w:t>其他</w:t>
      </w:r>
    </w:p>
    <w:p w14:paraId="65D4D541">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8.1  外出考察费用</w:t>
      </w:r>
    </w:p>
    <w:p w14:paraId="31060FC2">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经委托人同意，监理人员外出考察发生的费用由委托人审核后支</w:t>
      </w:r>
      <w:r>
        <w:rPr>
          <w:rFonts w:ascii="新宋体" w:hAnsi="新宋体" w:eastAsia="新宋体"/>
          <w:spacing w:val="-13"/>
          <w:sz w:val="28"/>
          <w:szCs w:val="28"/>
          <w:lang w:eastAsia="zh-CN"/>
        </w:rPr>
        <w:t>付。</w:t>
      </w:r>
    </w:p>
    <w:p w14:paraId="50974397">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8.2  检测费用</w:t>
      </w:r>
    </w:p>
    <w:p w14:paraId="5608E7F2">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委托人要求监理人进行的材料和设备检测所发生的费用，由委托</w:t>
      </w:r>
      <w:r>
        <w:rPr>
          <w:rFonts w:ascii="新宋体" w:hAnsi="新宋体" w:eastAsia="新宋体"/>
          <w:spacing w:val="-3"/>
          <w:sz w:val="28"/>
          <w:szCs w:val="28"/>
          <w:lang w:eastAsia="zh-CN"/>
        </w:rPr>
        <w:t>人支付，支付时间在专用条件中约定。</w:t>
      </w:r>
    </w:p>
    <w:p w14:paraId="2EB724ED">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8.3</w:t>
      </w:r>
      <w:r>
        <w:rPr>
          <w:rFonts w:ascii="新宋体" w:hAnsi="新宋体" w:eastAsia="新宋体"/>
          <w:spacing w:val="10"/>
          <w:sz w:val="28"/>
          <w:szCs w:val="28"/>
          <w:lang w:eastAsia="zh-CN"/>
        </w:rPr>
        <w:t xml:space="preserve">  </w:t>
      </w:r>
      <w:r>
        <w:rPr>
          <w:rFonts w:ascii="新宋体" w:hAnsi="新宋体" w:eastAsia="新宋体"/>
          <w:spacing w:val="-4"/>
          <w:sz w:val="28"/>
          <w:szCs w:val="28"/>
          <w:lang w:eastAsia="zh-CN"/>
        </w:rPr>
        <w:t>咨询费用</w:t>
      </w:r>
    </w:p>
    <w:p w14:paraId="43107529">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经委托人同意，根据工程需要由监理人组织的相关咨询论证会以</w:t>
      </w:r>
      <w:r>
        <w:rPr>
          <w:rFonts w:ascii="新宋体" w:hAnsi="新宋体" w:eastAsia="新宋体"/>
          <w:spacing w:val="-3"/>
          <w:sz w:val="28"/>
          <w:szCs w:val="28"/>
          <w:lang w:eastAsia="zh-CN"/>
        </w:rPr>
        <w:t>及聘请相关专家等发生的费用由委托人支付，支付时间在专用条件中约</w:t>
      </w:r>
      <w:r>
        <w:rPr>
          <w:rFonts w:ascii="新宋体" w:hAnsi="新宋体" w:eastAsia="新宋体"/>
          <w:spacing w:val="-13"/>
          <w:sz w:val="28"/>
          <w:szCs w:val="28"/>
          <w:lang w:eastAsia="zh-CN"/>
        </w:rPr>
        <w:t>定。</w:t>
      </w:r>
    </w:p>
    <w:p w14:paraId="696B704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8.4</w:t>
      </w:r>
      <w:r>
        <w:rPr>
          <w:rFonts w:ascii="新宋体" w:hAnsi="新宋体" w:eastAsia="新宋体"/>
          <w:spacing w:val="6"/>
          <w:sz w:val="28"/>
          <w:szCs w:val="28"/>
          <w:lang w:eastAsia="zh-CN"/>
        </w:rPr>
        <w:t xml:space="preserve">  </w:t>
      </w:r>
      <w:r>
        <w:rPr>
          <w:rFonts w:ascii="新宋体" w:hAnsi="新宋体" w:eastAsia="新宋体"/>
          <w:spacing w:val="-4"/>
          <w:sz w:val="28"/>
          <w:szCs w:val="28"/>
          <w:lang w:eastAsia="zh-CN"/>
        </w:rPr>
        <w:t>奖励</w:t>
      </w:r>
    </w:p>
    <w:p w14:paraId="59BFFB9C">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监理人在服务过程中提出的合理化建议，使委托人获得经济效益</w:t>
      </w:r>
      <w:r>
        <w:rPr>
          <w:rFonts w:ascii="新宋体" w:hAnsi="新宋体" w:eastAsia="新宋体"/>
          <w:spacing w:val="-3"/>
          <w:sz w:val="28"/>
          <w:szCs w:val="28"/>
          <w:lang w:eastAsia="zh-CN"/>
        </w:rPr>
        <w:t>的，双方在专用条件中约定奖励金额的确定方法。奖励金额在合理化建</w:t>
      </w:r>
      <w:r>
        <w:rPr>
          <w:rFonts w:ascii="新宋体" w:hAnsi="新宋体" w:eastAsia="新宋体"/>
          <w:spacing w:val="-2"/>
          <w:sz w:val="28"/>
          <w:szCs w:val="28"/>
          <w:lang w:eastAsia="zh-CN"/>
        </w:rPr>
        <w:t>议被采纳后，与最近一期的正常工作酬金同</w:t>
      </w:r>
      <w:r>
        <w:rPr>
          <w:rFonts w:ascii="新宋体" w:hAnsi="新宋体" w:eastAsia="新宋体"/>
          <w:spacing w:val="-3"/>
          <w:sz w:val="28"/>
          <w:szCs w:val="28"/>
          <w:lang w:eastAsia="zh-CN"/>
        </w:rPr>
        <w:t>期支付。</w:t>
      </w:r>
    </w:p>
    <w:p w14:paraId="35246E02">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8.5</w:t>
      </w:r>
      <w:r>
        <w:rPr>
          <w:rFonts w:ascii="新宋体" w:hAnsi="新宋体" w:eastAsia="新宋体"/>
          <w:spacing w:val="10"/>
          <w:sz w:val="28"/>
          <w:szCs w:val="28"/>
          <w:lang w:eastAsia="zh-CN"/>
        </w:rPr>
        <w:t xml:space="preserve">  </w:t>
      </w:r>
      <w:r>
        <w:rPr>
          <w:rFonts w:ascii="新宋体" w:hAnsi="新宋体" w:eastAsia="新宋体"/>
          <w:spacing w:val="-4"/>
          <w:sz w:val="28"/>
          <w:szCs w:val="28"/>
          <w:lang w:eastAsia="zh-CN"/>
        </w:rPr>
        <w:t>守法诚信</w:t>
      </w:r>
    </w:p>
    <w:p w14:paraId="519D1080">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监理人及其工作人员不得从与实施工程有关的第三方处获得任何</w:t>
      </w:r>
      <w:r>
        <w:rPr>
          <w:rFonts w:ascii="新宋体" w:hAnsi="新宋体" w:eastAsia="新宋体"/>
          <w:spacing w:val="-9"/>
          <w:sz w:val="28"/>
          <w:szCs w:val="28"/>
          <w:lang w:eastAsia="zh-CN"/>
        </w:rPr>
        <w:t>经济利益。</w:t>
      </w:r>
    </w:p>
    <w:p w14:paraId="118EED2C">
      <w:pPr>
        <w:spacing w:line="360" w:lineRule="auto"/>
        <w:ind w:firstLine="544" w:firstLineChars="200"/>
        <w:rPr>
          <w:rFonts w:hint="eastAsia" w:ascii="新宋体" w:hAnsi="新宋体" w:eastAsia="新宋体"/>
          <w:spacing w:val="-4"/>
          <w:sz w:val="28"/>
          <w:szCs w:val="28"/>
          <w:lang w:eastAsia="zh-CN"/>
        </w:rPr>
      </w:pPr>
      <w:r>
        <w:rPr>
          <w:rFonts w:ascii="新宋体" w:hAnsi="新宋体" w:eastAsia="新宋体"/>
          <w:spacing w:val="-4"/>
          <w:sz w:val="28"/>
          <w:szCs w:val="28"/>
          <w:lang w:eastAsia="zh-CN"/>
        </w:rPr>
        <w:t>8.6</w:t>
      </w:r>
      <w:r>
        <w:rPr>
          <w:rFonts w:ascii="新宋体" w:hAnsi="新宋体" w:eastAsia="新宋体"/>
          <w:spacing w:val="6"/>
          <w:sz w:val="28"/>
          <w:szCs w:val="28"/>
          <w:lang w:eastAsia="zh-CN"/>
        </w:rPr>
        <w:t xml:space="preserve">  </w:t>
      </w:r>
      <w:r>
        <w:rPr>
          <w:rFonts w:ascii="新宋体" w:hAnsi="新宋体" w:eastAsia="新宋体"/>
          <w:spacing w:val="-4"/>
          <w:sz w:val="28"/>
          <w:szCs w:val="28"/>
          <w:lang w:eastAsia="zh-CN"/>
        </w:rPr>
        <w:t>保密</w:t>
      </w:r>
    </w:p>
    <w:p w14:paraId="332D6F53">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双方不得泄露对方申明的保密资料，亦不得泄露与实施工程有关</w:t>
      </w:r>
      <w:r>
        <w:rPr>
          <w:rFonts w:ascii="新宋体" w:hAnsi="新宋体" w:eastAsia="新宋体"/>
          <w:spacing w:val="-3"/>
          <w:sz w:val="28"/>
          <w:szCs w:val="28"/>
          <w:lang w:eastAsia="zh-CN"/>
        </w:rPr>
        <w:t>的第三方所提供的保密资料，保密事项在专用条件中约定。</w:t>
      </w:r>
    </w:p>
    <w:p w14:paraId="7114A1C9">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8.7</w:t>
      </w:r>
      <w:r>
        <w:rPr>
          <w:rFonts w:ascii="新宋体" w:hAnsi="新宋体" w:eastAsia="新宋体"/>
          <w:spacing w:val="6"/>
          <w:sz w:val="28"/>
          <w:szCs w:val="28"/>
          <w:lang w:eastAsia="zh-CN"/>
        </w:rPr>
        <w:t xml:space="preserve">  </w:t>
      </w:r>
      <w:r>
        <w:rPr>
          <w:rFonts w:ascii="新宋体" w:hAnsi="新宋体" w:eastAsia="新宋体"/>
          <w:spacing w:val="-4"/>
          <w:sz w:val="28"/>
          <w:szCs w:val="28"/>
          <w:lang w:eastAsia="zh-CN"/>
        </w:rPr>
        <w:t>通知</w:t>
      </w:r>
    </w:p>
    <w:p w14:paraId="3F8F85AB">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本合同涉及的通知均应当采用书面形式，并在送达对方时生效，</w:t>
      </w:r>
      <w:r>
        <w:rPr>
          <w:rFonts w:ascii="新宋体" w:hAnsi="新宋体" w:eastAsia="新宋体"/>
          <w:spacing w:val="-6"/>
          <w:sz w:val="28"/>
          <w:szCs w:val="28"/>
          <w:lang w:eastAsia="zh-CN"/>
        </w:rPr>
        <w:t>收件人应书面签收。</w:t>
      </w:r>
    </w:p>
    <w:p w14:paraId="0007CF76">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8.8</w:t>
      </w:r>
      <w:r>
        <w:rPr>
          <w:rFonts w:ascii="新宋体" w:hAnsi="新宋体" w:eastAsia="新宋体"/>
          <w:spacing w:val="8"/>
          <w:sz w:val="28"/>
          <w:szCs w:val="28"/>
          <w:lang w:eastAsia="zh-CN"/>
        </w:rPr>
        <w:t xml:space="preserve">  </w:t>
      </w:r>
      <w:r>
        <w:rPr>
          <w:rFonts w:ascii="新宋体" w:hAnsi="新宋体" w:eastAsia="新宋体"/>
          <w:spacing w:val="-4"/>
          <w:sz w:val="28"/>
          <w:szCs w:val="28"/>
          <w:lang w:eastAsia="zh-CN"/>
        </w:rPr>
        <w:t>著作权</w:t>
      </w:r>
    </w:p>
    <w:p w14:paraId="46AE8948">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监理人对其编制的文件拥有著作权。</w:t>
      </w:r>
    </w:p>
    <w:p w14:paraId="30D55777">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监理人可单独或与他人联合出版有关监理与相关服务的资料。除</w:t>
      </w:r>
      <w:r>
        <w:rPr>
          <w:rFonts w:ascii="新宋体" w:hAnsi="新宋体" w:eastAsia="新宋体"/>
          <w:spacing w:val="-3"/>
          <w:sz w:val="28"/>
          <w:szCs w:val="28"/>
          <w:lang w:eastAsia="zh-CN"/>
        </w:rPr>
        <w:t>专用条件另有约定外，如果监理人在本合同履行期间及本合同终止后两年内出版涉及本工程的有关监理与相关服务的资料，应当征得委托人的</w:t>
      </w:r>
      <w:r>
        <w:rPr>
          <w:rFonts w:ascii="新宋体" w:hAnsi="新宋体" w:eastAsia="新宋体"/>
          <w:spacing w:val="-12"/>
          <w:sz w:val="28"/>
          <w:szCs w:val="28"/>
          <w:lang w:eastAsia="zh-CN"/>
        </w:rPr>
        <w:t>同意。</w:t>
      </w:r>
    </w:p>
    <w:p w14:paraId="03893C36">
      <w:pPr>
        <w:spacing w:line="360" w:lineRule="auto"/>
        <w:ind w:firstLine="560" w:firstLineChars="200"/>
        <w:rPr>
          <w:rFonts w:hint="eastAsia" w:ascii="新宋体" w:hAnsi="新宋体" w:eastAsia="新宋体"/>
          <w:sz w:val="28"/>
          <w:szCs w:val="28"/>
          <w:lang w:eastAsia="zh-CN"/>
        </w:rPr>
      </w:pPr>
    </w:p>
    <w:p w14:paraId="42D79E23">
      <w:pPr>
        <w:spacing w:line="360" w:lineRule="auto"/>
        <w:ind w:firstLine="711" w:firstLineChars="200"/>
        <w:jc w:val="center"/>
        <w:rPr>
          <w:rFonts w:hint="eastAsia" w:ascii="新宋体" w:hAnsi="新宋体" w:eastAsia="新宋体"/>
          <w:b/>
          <w:bCs/>
          <w:sz w:val="36"/>
          <w:szCs w:val="36"/>
          <w:lang w:eastAsia="zh-CN"/>
        </w:rPr>
      </w:pPr>
      <w:r>
        <w:rPr>
          <w:rFonts w:ascii="新宋体" w:hAnsi="新宋体" w:eastAsia="新宋体"/>
          <w:b/>
          <w:bCs/>
          <w:spacing w:val="-3"/>
          <w:sz w:val="36"/>
          <w:szCs w:val="36"/>
          <w:lang w:eastAsia="zh-CN"/>
        </w:rPr>
        <w:t>第三部分  专用条件</w:t>
      </w:r>
    </w:p>
    <w:p w14:paraId="64DA793B">
      <w:pPr>
        <w:spacing w:line="360" w:lineRule="auto"/>
        <w:ind w:firstLine="524" w:firstLineChars="200"/>
        <w:rPr>
          <w:rFonts w:hint="eastAsia" w:ascii="新宋体" w:hAnsi="新宋体" w:eastAsia="新宋体"/>
          <w:sz w:val="28"/>
          <w:szCs w:val="28"/>
          <w:lang w:eastAsia="zh-CN"/>
        </w:rPr>
      </w:pPr>
      <w:r>
        <w:rPr>
          <w:rFonts w:ascii="新宋体" w:hAnsi="新宋体" w:eastAsia="新宋体"/>
          <w:spacing w:val="-9"/>
          <w:sz w:val="28"/>
          <w:szCs w:val="28"/>
          <w:lang w:eastAsia="zh-CN"/>
        </w:rPr>
        <w:t>1.</w:t>
      </w:r>
      <w:r>
        <w:rPr>
          <w:rFonts w:ascii="新宋体" w:hAnsi="新宋体" w:eastAsia="新宋体"/>
          <w:spacing w:val="18"/>
          <w:sz w:val="28"/>
          <w:szCs w:val="28"/>
          <w:lang w:eastAsia="zh-CN"/>
        </w:rPr>
        <w:t xml:space="preserve"> </w:t>
      </w:r>
      <w:r>
        <w:rPr>
          <w:rFonts w:ascii="新宋体" w:hAnsi="新宋体" w:eastAsia="新宋体"/>
          <w:spacing w:val="-9"/>
          <w:sz w:val="28"/>
          <w:szCs w:val="28"/>
          <w:lang w:eastAsia="zh-CN"/>
        </w:rPr>
        <w:t>定义与解释</w:t>
      </w:r>
    </w:p>
    <w:p w14:paraId="668C183D">
      <w:pPr>
        <w:spacing w:line="360" w:lineRule="auto"/>
        <w:ind w:firstLine="528" w:firstLineChars="200"/>
        <w:rPr>
          <w:rFonts w:ascii="新宋体" w:hAnsi="新宋体" w:eastAsia="新宋体"/>
          <w:spacing w:val="-8"/>
          <w:sz w:val="28"/>
          <w:szCs w:val="28"/>
          <w:lang w:eastAsia="zh-CN"/>
        </w:rPr>
      </w:pPr>
      <w:r>
        <w:rPr>
          <w:rFonts w:hint="eastAsia" w:ascii="新宋体" w:hAnsi="新宋体" w:eastAsia="新宋体"/>
          <w:spacing w:val="-8"/>
          <w:sz w:val="28"/>
          <w:szCs w:val="28"/>
          <w:lang w:eastAsia="zh-CN"/>
        </w:rPr>
        <w:t>1.1.18不可抗力：以下不可预见因素等同于不可抗力：县级或县级以上人民政府或委托人上级领导单位发文内容涉及本合同内容并足以造成委托人无法履行或按约定时间履行合同约定义务的、规划调整的；政府行为、政府政策变更；法律规定或其适用的变化。</w:t>
      </w:r>
    </w:p>
    <w:p w14:paraId="2C69C871">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1.2</w:t>
      </w:r>
      <w:r>
        <w:rPr>
          <w:rFonts w:ascii="新宋体" w:hAnsi="新宋体" w:eastAsia="新宋体"/>
          <w:spacing w:val="6"/>
          <w:sz w:val="28"/>
          <w:szCs w:val="28"/>
          <w:lang w:eastAsia="zh-CN"/>
        </w:rPr>
        <w:t xml:space="preserve">  </w:t>
      </w:r>
      <w:r>
        <w:rPr>
          <w:rFonts w:ascii="新宋体" w:hAnsi="新宋体" w:eastAsia="新宋体"/>
          <w:spacing w:val="-8"/>
          <w:sz w:val="28"/>
          <w:szCs w:val="28"/>
          <w:lang w:eastAsia="zh-CN"/>
        </w:rPr>
        <w:t>解释</w:t>
      </w:r>
    </w:p>
    <w:p w14:paraId="713B6220">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spacing w:val="-1"/>
          <w:sz w:val="28"/>
          <w:szCs w:val="28"/>
          <w:lang w:eastAsia="zh-CN"/>
        </w:rPr>
        <w:t>1.2.1 本合同文件除使用中文外，还可用</w:t>
      </w:r>
      <w:r>
        <w:rPr>
          <w:rFonts w:ascii="新宋体" w:hAnsi="新宋体" w:eastAsia="新宋体"/>
          <w:spacing w:val="-1"/>
          <w:sz w:val="28"/>
          <w:szCs w:val="28"/>
          <w:u w:val="single"/>
          <w:lang w:eastAsia="zh-CN"/>
        </w:rPr>
        <w:t xml:space="preserve">   </w:t>
      </w:r>
      <w:r>
        <w:rPr>
          <w:rFonts w:hint="eastAsia" w:ascii="宋体" w:hAnsi="宋体" w:eastAsia="宋体" w:cs="宋体"/>
          <w:color w:val="auto"/>
          <w:sz w:val="24"/>
          <w:szCs w:val="24"/>
          <w:u w:val="single"/>
          <w:lang w:eastAsia="zh-CN"/>
        </w:rPr>
        <w:t>/</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0E3065FB">
      <w:pPr>
        <w:spacing w:line="360" w:lineRule="auto"/>
        <w:ind w:firstLine="556" w:firstLineChars="200"/>
        <w:rPr>
          <w:rFonts w:hint="eastAsia" w:ascii="新宋体" w:hAnsi="新宋体" w:eastAsia="新宋体"/>
          <w:sz w:val="28"/>
          <w:szCs w:val="28"/>
          <w:lang w:eastAsia="zh-CN"/>
        </w:rPr>
      </w:pPr>
      <w:r>
        <w:rPr>
          <w:rFonts w:ascii="新宋体" w:hAnsi="新宋体" w:eastAsia="新宋体"/>
          <w:color w:val="auto"/>
          <w:spacing w:val="-1"/>
          <w:sz w:val="28"/>
          <w:szCs w:val="28"/>
          <w:lang w:eastAsia="zh-CN"/>
        </w:rPr>
        <w:t>1.2.2 约定本合同文件的解释顺序为：</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8"/>
          <w:szCs w:val="28"/>
          <w:u w:val="single"/>
          <w:lang w:eastAsia="zh-CN"/>
        </w:rPr>
        <w:t>按通用合同条件执行</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71C50780">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 监理人义务</w:t>
      </w:r>
    </w:p>
    <w:p w14:paraId="2EBDB7FB">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2.1 监理的范围和内容</w:t>
      </w:r>
    </w:p>
    <w:p w14:paraId="3F47E30A">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2.1.1 监理范围包括：</w:t>
      </w:r>
      <w:r>
        <w:rPr>
          <w:rFonts w:ascii="新宋体" w:hAnsi="新宋体" w:eastAsia="新宋体"/>
          <w:spacing w:val="-43"/>
          <w:sz w:val="28"/>
          <w:szCs w:val="28"/>
          <w:lang w:eastAsia="zh-CN"/>
        </w:rPr>
        <w:t xml:space="preserve"> </w:t>
      </w:r>
      <w:r>
        <w:rPr>
          <w:rFonts w:ascii="新宋体" w:hAnsi="新宋体" w:eastAsia="新宋体"/>
          <w:spacing w:val="-123"/>
          <w:sz w:val="28"/>
          <w:szCs w:val="28"/>
          <w:u w:val="single"/>
          <w:lang w:eastAsia="zh-CN"/>
        </w:rPr>
        <w:t xml:space="preserve"> </w:t>
      </w:r>
      <w:r>
        <w:rPr>
          <w:rFonts w:hint="eastAsia" w:ascii="新宋体" w:hAnsi="新宋体" w:eastAsia="新宋体"/>
          <w:spacing w:val="-3"/>
          <w:sz w:val="28"/>
          <w:szCs w:val="28"/>
          <w:u w:val="single"/>
          <w:lang w:val="en-US" w:eastAsia="zh-CN"/>
        </w:rPr>
        <w:t>施工全过程及缺陷责任期内的监理工作，对本项目实施中的质量、进度、资金、安全生产、水土与环境保护等进行的管理活动。</w:t>
      </w:r>
      <w:r>
        <w:rPr>
          <w:rFonts w:ascii="新宋体" w:hAnsi="新宋体" w:eastAsia="新宋体"/>
          <w:spacing w:val="-5"/>
          <w:sz w:val="28"/>
          <w:szCs w:val="28"/>
          <w:lang w:eastAsia="zh-CN"/>
        </w:rPr>
        <w:t>。</w:t>
      </w:r>
    </w:p>
    <w:p w14:paraId="049135CC">
      <w:pPr>
        <w:spacing w:line="360" w:lineRule="auto"/>
        <w:ind w:firstLine="544" w:firstLineChars="200"/>
        <w:rPr>
          <w:rFonts w:hint="eastAsia" w:ascii="新宋体" w:hAnsi="新宋体" w:eastAsia="新宋体" w:cs="Arial"/>
          <w:spacing w:val="-14"/>
          <w:sz w:val="28"/>
          <w:szCs w:val="28"/>
          <w:u w:val="single"/>
          <w:lang w:val="en-US" w:eastAsia="zh-CN"/>
        </w:rPr>
      </w:pPr>
      <w:r>
        <w:rPr>
          <w:rFonts w:ascii="新宋体" w:hAnsi="新宋体" w:eastAsia="新宋体"/>
          <w:spacing w:val="-4"/>
          <w:sz w:val="28"/>
          <w:szCs w:val="28"/>
          <w:lang w:eastAsia="zh-CN"/>
        </w:rPr>
        <w:t>2.1.2</w:t>
      </w:r>
      <w:r>
        <w:rPr>
          <w:rFonts w:ascii="新宋体" w:hAnsi="新宋体" w:eastAsia="新宋体"/>
          <w:spacing w:val="-39"/>
          <w:sz w:val="28"/>
          <w:szCs w:val="28"/>
          <w:lang w:eastAsia="zh-CN"/>
        </w:rPr>
        <w:t xml:space="preserve"> </w:t>
      </w:r>
      <w:r>
        <w:rPr>
          <w:rFonts w:ascii="新宋体" w:hAnsi="新宋体" w:eastAsia="新宋体"/>
          <w:spacing w:val="-4"/>
          <w:sz w:val="28"/>
          <w:szCs w:val="28"/>
          <w:lang w:eastAsia="zh-CN"/>
        </w:rPr>
        <w:t>监理工作内容还包括：</w:t>
      </w:r>
      <w:r>
        <w:rPr>
          <w:rFonts w:ascii="新宋体" w:hAnsi="新宋体" w:eastAsia="新宋体"/>
          <w:spacing w:val="-110"/>
          <w:sz w:val="28"/>
          <w:szCs w:val="28"/>
          <w:lang w:eastAsia="zh-CN"/>
        </w:rPr>
        <w:t xml:space="preserve"> </w:t>
      </w:r>
      <w:r>
        <w:rPr>
          <w:rFonts w:ascii="新宋体" w:hAnsi="新宋体" w:eastAsia="新宋体"/>
          <w:spacing w:val="-121"/>
          <w:sz w:val="28"/>
          <w:szCs w:val="28"/>
          <w:u w:val="single"/>
          <w:lang w:eastAsia="zh-CN"/>
        </w:rPr>
        <w:t xml:space="preserve"> </w:t>
      </w:r>
      <w:r>
        <w:rPr>
          <w:rFonts w:ascii="新宋体" w:hAnsi="新宋体" w:eastAsia="新宋体"/>
          <w:spacing w:val="-4"/>
          <w:sz w:val="28"/>
          <w:szCs w:val="28"/>
          <w:u w:val="single"/>
          <w:lang w:eastAsia="zh-CN"/>
        </w:rPr>
        <w:t>工程施工准备阶段施工阶段一直到竣工验</w:t>
      </w:r>
      <w:r>
        <w:rPr>
          <w:rFonts w:ascii="新宋体" w:hAnsi="新宋体" w:eastAsia="新宋体"/>
          <w:spacing w:val="-9"/>
          <w:sz w:val="28"/>
          <w:szCs w:val="28"/>
          <w:u w:val="single"/>
          <w:lang w:eastAsia="zh-CN"/>
        </w:rPr>
        <w:t>收的质量控制、进度控制、投资控制、信息</w:t>
      </w:r>
      <w:r>
        <w:rPr>
          <w:rFonts w:ascii="新宋体" w:hAnsi="新宋体" w:eastAsia="新宋体"/>
          <w:spacing w:val="-10"/>
          <w:sz w:val="28"/>
          <w:szCs w:val="28"/>
          <w:u w:val="single"/>
          <w:lang w:eastAsia="zh-CN"/>
        </w:rPr>
        <w:t>管理、合同管理、组织协调、</w:t>
      </w:r>
      <w:r>
        <w:rPr>
          <w:rFonts w:ascii="新宋体" w:hAnsi="新宋体" w:eastAsia="新宋体"/>
          <w:spacing w:val="-5"/>
          <w:sz w:val="28"/>
          <w:szCs w:val="28"/>
          <w:u w:val="single"/>
          <w:lang w:eastAsia="zh-CN"/>
        </w:rPr>
        <w:t>安全生产和文明施工的监督，即从协助委托人确定</w:t>
      </w:r>
      <w:r>
        <w:rPr>
          <w:rFonts w:ascii="新宋体" w:hAnsi="新宋体" w:eastAsia="新宋体"/>
          <w:spacing w:val="-6"/>
          <w:sz w:val="28"/>
          <w:szCs w:val="28"/>
          <w:u w:val="single"/>
          <w:lang w:eastAsia="zh-CN"/>
        </w:rPr>
        <w:t>施工单位到工程竣工</w:t>
      </w:r>
      <w:r>
        <w:rPr>
          <w:rFonts w:ascii="新宋体" w:hAnsi="新宋体" w:eastAsia="新宋体"/>
          <w:spacing w:val="-5"/>
          <w:sz w:val="28"/>
          <w:szCs w:val="28"/>
          <w:u w:val="single"/>
          <w:lang w:eastAsia="zh-CN"/>
        </w:rPr>
        <w:t>验收、工程试车、资料整理完成、项目移交委托人</w:t>
      </w:r>
      <w:r>
        <w:rPr>
          <w:rFonts w:ascii="新宋体" w:hAnsi="新宋体" w:eastAsia="新宋体"/>
          <w:spacing w:val="-6"/>
          <w:sz w:val="28"/>
          <w:szCs w:val="28"/>
          <w:u w:val="single"/>
          <w:lang w:eastAsia="zh-CN"/>
        </w:rPr>
        <w:t>为止。包括不限于工</w:t>
      </w:r>
      <w:r>
        <w:rPr>
          <w:rFonts w:ascii="新宋体" w:hAnsi="新宋体" w:eastAsia="新宋体"/>
          <w:spacing w:val="-5"/>
          <w:sz w:val="28"/>
          <w:szCs w:val="28"/>
          <w:u w:val="single"/>
          <w:lang w:eastAsia="zh-CN"/>
        </w:rPr>
        <w:t>程争议的调查、认定及协调、</w:t>
      </w:r>
      <w:r>
        <w:rPr>
          <w:rFonts w:hint="eastAsia" w:ascii="新宋体" w:hAnsi="新宋体" w:eastAsia="新宋体"/>
          <w:spacing w:val="-5"/>
          <w:sz w:val="28"/>
          <w:szCs w:val="28"/>
          <w:u w:val="single"/>
          <w:lang w:val="en-US" w:eastAsia="zh-CN"/>
        </w:rPr>
        <w:t>水土保持及环境保护管理、</w:t>
      </w:r>
      <w:r>
        <w:rPr>
          <w:rFonts w:ascii="新宋体" w:hAnsi="新宋体" w:eastAsia="新宋体"/>
          <w:spacing w:val="-5"/>
          <w:sz w:val="28"/>
          <w:szCs w:val="28"/>
          <w:u w:val="single"/>
          <w:lang w:eastAsia="zh-CN"/>
        </w:rPr>
        <w:t>工程竣工配合的监理</w:t>
      </w:r>
      <w:r>
        <w:rPr>
          <w:rFonts w:ascii="新宋体" w:hAnsi="新宋体" w:eastAsia="新宋体"/>
          <w:spacing w:val="-6"/>
          <w:sz w:val="28"/>
          <w:szCs w:val="28"/>
          <w:u w:val="single"/>
          <w:lang w:eastAsia="zh-CN"/>
        </w:rPr>
        <w:t>服务</w:t>
      </w:r>
      <w:r>
        <w:rPr>
          <w:rFonts w:hint="eastAsia" w:ascii="新宋体" w:hAnsi="新宋体" w:eastAsia="新宋体"/>
          <w:spacing w:val="-6"/>
          <w:sz w:val="28"/>
          <w:szCs w:val="28"/>
          <w:u w:val="single"/>
          <w:lang w:eastAsia="zh-CN"/>
        </w:rPr>
        <w:t>、</w:t>
      </w:r>
      <w:r>
        <w:rPr>
          <w:rFonts w:hint="eastAsia" w:ascii="新宋体" w:hAnsi="新宋体" w:eastAsia="新宋体"/>
          <w:spacing w:val="-6"/>
          <w:sz w:val="28"/>
          <w:szCs w:val="28"/>
          <w:u w:val="single"/>
          <w:lang w:val="en-US" w:eastAsia="zh-CN"/>
        </w:rPr>
        <w:t>施工承包范围梳理分析对比、变更合规性审查、进度款审核</w:t>
      </w:r>
      <w:r>
        <w:rPr>
          <w:rFonts w:ascii="新宋体" w:hAnsi="新宋体" w:eastAsia="新宋体"/>
          <w:spacing w:val="-6"/>
          <w:sz w:val="28"/>
          <w:szCs w:val="28"/>
          <w:u w:val="single"/>
          <w:lang w:eastAsia="zh-CN"/>
        </w:rPr>
        <w:t>等。依据《建设</w:t>
      </w:r>
      <w:r>
        <w:rPr>
          <w:rFonts w:ascii="新宋体" w:hAnsi="新宋体" w:eastAsia="新宋体"/>
          <w:spacing w:val="-19"/>
          <w:sz w:val="28"/>
          <w:szCs w:val="28"/>
          <w:u w:val="single"/>
          <w:lang w:eastAsia="zh-CN"/>
        </w:rPr>
        <w:t>工程监理规范》</w:t>
      </w:r>
      <w:r>
        <w:rPr>
          <w:rFonts w:hint="eastAsia" w:ascii="新宋体" w:hAnsi="新宋体" w:eastAsia="新宋体"/>
          <w:spacing w:val="-19"/>
          <w:sz w:val="28"/>
          <w:szCs w:val="28"/>
          <w:u w:val="single"/>
          <w:lang w:eastAsia="zh-CN"/>
        </w:rPr>
        <w:t>（</w:t>
      </w:r>
      <w:r>
        <w:rPr>
          <w:rFonts w:hint="eastAsia" w:ascii="新宋体" w:hAnsi="新宋体" w:eastAsia="新宋体"/>
          <w:spacing w:val="-19"/>
          <w:sz w:val="28"/>
          <w:szCs w:val="28"/>
          <w:u w:val="single"/>
          <w:lang w:val="en-US" w:eastAsia="zh-CN"/>
        </w:rPr>
        <w:t>GB/T50319-2013</w:t>
      </w:r>
      <w:r>
        <w:rPr>
          <w:rFonts w:hint="eastAsia" w:ascii="新宋体" w:hAnsi="新宋体" w:eastAsia="新宋体"/>
          <w:spacing w:val="-19"/>
          <w:sz w:val="28"/>
          <w:szCs w:val="28"/>
          <w:u w:val="single"/>
          <w:lang w:eastAsia="zh-CN"/>
        </w:rPr>
        <w:t>）</w:t>
      </w:r>
      <w:r>
        <w:rPr>
          <w:rFonts w:ascii="新宋体" w:hAnsi="新宋体" w:eastAsia="新宋体"/>
          <w:spacing w:val="-19"/>
          <w:sz w:val="28"/>
          <w:szCs w:val="28"/>
          <w:u w:val="single"/>
          <w:lang w:eastAsia="zh-CN"/>
        </w:rPr>
        <w:t>、《四川省建设工程质量检测见证取样手册》</w:t>
      </w:r>
      <w:r>
        <w:rPr>
          <w:rFonts w:hint="eastAsia" w:ascii="新宋体" w:hAnsi="新宋体" w:eastAsia="新宋体"/>
          <w:spacing w:val="-19"/>
          <w:sz w:val="28"/>
          <w:szCs w:val="28"/>
          <w:u w:val="single"/>
          <w:lang w:eastAsia="zh-CN"/>
        </w:rPr>
        <w:t>、</w:t>
      </w:r>
      <w:r>
        <w:rPr>
          <w:rFonts w:hint="eastAsia" w:ascii="新宋体" w:hAnsi="新宋体" w:eastAsia="新宋体"/>
          <w:spacing w:val="-19"/>
          <w:sz w:val="28"/>
          <w:szCs w:val="28"/>
          <w:u w:val="single"/>
          <w:lang w:val="en-US" w:eastAsia="zh-CN"/>
        </w:rPr>
        <w:t>《电力建设工程监理规范》（DL/T 5434-2021）、《水土保持监理规范》（SL/T 523—2024）、《66KV及以下架空电力线路施工及验收规范》（GB 50173-2014）</w:t>
      </w:r>
      <w:r>
        <w:rPr>
          <w:rFonts w:ascii="新宋体" w:hAnsi="新宋体" w:eastAsia="新宋体"/>
          <w:spacing w:val="-14"/>
          <w:sz w:val="28"/>
          <w:szCs w:val="28"/>
          <w:u w:val="single"/>
          <w:lang w:eastAsia="zh-CN"/>
        </w:rPr>
        <w:t>等现行文</w:t>
      </w:r>
      <w:r>
        <w:rPr>
          <w:rFonts w:ascii="新宋体" w:hAnsi="新宋体" w:eastAsia="新宋体"/>
          <w:spacing w:val="-3"/>
          <w:sz w:val="28"/>
          <w:szCs w:val="28"/>
          <w:u w:val="single"/>
          <w:lang w:eastAsia="zh-CN"/>
        </w:rPr>
        <w:t>件进行</w:t>
      </w:r>
      <w:r>
        <w:rPr>
          <w:rFonts w:hint="eastAsia" w:ascii="新宋体" w:hAnsi="新宋体" w:eastAsia="新宋体"/>
          <w:spacing w:val="-3"/>
          <w:sz w:val="28"/>
          <w:szCs w:val="28"/>
          <w:u w:val="single"/>
          <w:lang w:val="en-US" w:eastAsia="zh-CN"/>
        </w:rPr>
        <w:t>质量安全</w:t>
      </w:r>
      <w:r>
        <w:rPr>
          <w:rFonts w:hint="eastAsia" w:ascii="新宋体" w:hAnsi="新宋体" w:eastAsia="新宋体" w:cs="Arial"/>
          <w:spacing w:val="-14"/>
          <w:sz w:val="28"/>
          <w:szCs w:val="28"/>
          <w:u w:val="single"/>
          <w:lang w:val="en-US" w:eastAsia="zh-CN"/>
        </w:rPr>
        <w:t>进度管理、见证取样、平行检测等工作。</w:t>
      </w:r>
    </w:p>
    <w:p w14:paraId="76F31A19">
      <w:pPr>
        <w:spacing w:line="360" w:lineRule="auto"/>
        <w:ind w:firstLine="504" w:firstLineChars="200"/>
        <w:rPr>
          <w:rFonts w:hint="eastAsia" w:ascii="新宋体" w:hAnsi="新宋体" w:eastAsia="新宋体" w:cs="Arial"/>
          <w:spacing w:val="-14"/>
          <w:sz w:val="28"/>
          <w:szCs w:val="28"/>
          <w:u w:val="single"/>
          <w:lang w:val="en-US" w:eastAsia="zh-CN"/>
        </w:rPr>
      </w:pPr>
      <w:r>
        <w:rPr>
          <w:rFonts w:hint="eastAsia" w:ascii="新宋体" w:hAnsi="新宋体" w:eastAsia="新宋体" w:cs="Arial"/>
          <w:spacing w:val="-14"/>
          <w:sz w:val="28"/>
          <w:szCs w:val="28"/>
          <w:u w:val="single"/>
          <w:lang w:val="en-US" w:eastAsia="zh-CN"/>
        </w:rPr>
        <w:t>本项目监理费用为固定总价，不随建设内容变更而调整，且平行检测费用已包含在投标报价内，建设单位不另外进行支付。</w:t>
      </w:r>
    </w:p>
    <w:p w14:paraId="2C774774">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2.2 监理与相关服务依据</w:t>
      </w:r>
    </w:p>
    <w:p w14:paraId="76FCFD29">
      <w:pPr>
        <w:spacing w:line="360" w:lineRule="auto"/>
        <w:ind w:firstLine="516" w:firstLineChars="200"/>
        <w:rPr>
          <w:rFonts w:hint="eastAsia" w:ascii="新宋体" w:hAnsi="新宋体" w:eastAsia="新宋体"/>
          <w:sz w:val="28"/>
          <w:szCs w:val="28"/>
          <w:lang w:eastAsia="zh-CN"/>
        </w:rPr>
      </w:pPr>
      <w:r>
        <w:rPr>
          <w:rFonts w:ascii="新宋体" w:hAnsi="新宋体" w:eastAsia="新宋体"/>
          <w:spacing w:val="-11"/>
          <w:sz w:val="28"/>
          <w:szCs w:val="28"/>
          <w:lang w:eastAsia="zh-CN"/>
        </w:rPr>
        <w:t>2.2.1</w:t>
      </w:r>
      <w:r>
        <w:rPr>
          <w:rFonts w:ascii="新宋体" w:hAnsi="新宋体" w:eastAsia="新宋体"/>
          <w:spacing w:val="-40"/>
          <w:sz w:val="28"/>
          <w:szCs w:val="28"/>
          <w:lang w:eastAsia="zh-CN"/>
        </w:rPr>
        <w:t xml:space="preserve"> </w:t>
      </w:r>
      <w:r>
        <w:rPr>
          <w:rFonts w:ascii="新宋体" w:hAnsi="新宋体" w:eastAsia="新宋体"/>
          <w:spacing w:val="-11"/>
          <w:sz w:val="28"/>
          <w:szCs w:val="28"/>
          <w:lang w:eastAsia="zh-CN"/>
        </w:rPr>
        <w:t>监理依据包括：</w:t>
      </w:r>
      <w:r>
        <w:rPr>
          <w:rFonts w:hint="eastAsia" w:ascii="新宋体" w:hAnsi="新宋体" w:eastAsia="新宋体"/>
          <w:spacing w:val="-11"/>
          <w:sz w:val="28"/>
          <w:szCs w:val="28"/>
          <w:u w:val="single"/>
          <w:lang w:val="en-US" w:eastAsia="zh-CN"/>
        </w:rPr>
        <w:t>《电力建设工程监理规范》（DL/T 5434-2021）、《水土保持监理规范》（SL/T 523—2024）、《66KV及以下架空电力线路施工及验收规范》（GB 50173-2014）等现行法律、法规。</w:t>
      </w:r>
    </w:p>
    <w:p w14:paraId="62890DCC">
      <w:pPr>
        <w:spacing w:line="360" w:lineRule="auto"/>
        <w:ind w:firstLine="556" w:firstLineChars="200"/>
        <w:rPr>
          <w:rFonts w:hint="eastAsia" w:ascii="新宋体" w:hAnsi="新宋体" w:eastAsia="新宋体"/>
          <w:color w:val="00B0F0"/>
          <w:sz w:val="28"/>
          <w:szCs w:val="28"/>
          <w:lang w:eastAsia="zh-CN"/>
        </w:rPr>
      </w:pPr>
      <w:r>
        <w:rPr>
          <w:rFonts w:ascii="新宋体" w:hAnsi="新宋体" w:eastAsia="新宋体"/>
          <w:spacing w:val="-1"/>
          <w:sz w:val="28"/>
          <w:szCs w:val="28"/>
          <w:lang w:eastAsia="zh-CN"/>
        </w:rPr>
        <w:t>2.2.2 相关服务</w:t>
      </w:r>
      <w:r>
        <w:rPr>
          <w:rFonts w:ascii="新宋体" w:hAnsi="新宋体" w:eastAsia="新宋体"/>
          <w:color w:val="auto"/>
          <w:spacing w:val="-1"/>
          <w:sz w:val="28"/>
          <w:szCs w:val="28"/>
          <w:lang w:eastAsia="zh-CN"/>
        </w:rPr>
        <w:t>依据包括：</w:t>
      </w:r>
      <w:r>
        <w:rPr>
          <w:rFonts w:hint="eastAsia" w:ascii="宋体" w:hAnsi="宋体" w:eastAsia="宋体" w:cs="宋体"/>
          <w:color w:val="auto"/>
          <w:sz w:val="28"/>
          <w:szCs w:val="28"/>
          <w:u w:val="single"/>
          <w:lang w:eastAsia="zh-CN"/>
        </w:rPr>
        <w:t>本工程相关的合同、相关的标准、招投标文件及补充资料、工程计价规范及定额、经审查合格的工程设计施工图及有关文件</w:t>
      </w:r>
      <w:r>
        <w:rPr>
          <w:rFonts w:ascii="新宋体" w:hAnsi="新宋体" w:eastAsia="新宋体"/>
          <w:color w:val="auto"/>
          <w:spacing w:val="-1"/>
          <w:sz w:val="28"/>
          <w:szCs w:val="28"/>
          <w:lang w:eastAsia="zh-CN"/>
        </w:rPr>
        <w:t>。</w:t>
      </w:r>
    </w:p>
    <w:p w14:paraId="3EE32759">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2.3</w:t>
      </w:r>
      <w:r>
        <w:rPr>
          <w:rFonts w:ascii="新宋体" w:hAnsi="新宋体" w:eastAsia="新宋体"/>
          <w:spacing w:val="-45"/>
          <w:sz w:val="28"/>
          <w:szCs w:val="28"/>
          <w:lang w:eastAsia="zh-CN"/>
        </w:rPr>
        <w:t xml:space="preserve"> </w:t>
      </w:r>
      <w:r>
        <w:rPr>
          <w:rFonts w:ascii="新宋体" w:hAnsi="新宋体" w:eastAsia="新宋体"/>
          <w:spacing w:val="-3"/>
          <w:sz w:val="28"/>
          <w:szCs w:val="28"/>
          <w:lang w:eastAsia="zh-CN"/>
        </w:rPr>
        <w:t>项目监理机构和人员</w:t>
      </w:r>
    </w:p>
    <w:p w14:paraId="571CBD54">
      <w:pPr>
        <w:spacing w:line="360" w:lineRule="auto"/>
        <w:ind w:firstLine="556" w:firstLineChars="200"/>
        <w:rPr>
          <w:rFonts w:hint="eastAsia" w:ascii="新宋体" w:hAnsi="新宋体" w:eastAsia="新宋体"/>
          <w:spacing w:val="-1"/>
          <w:sz w:val="28"/>
          <w:szCs w:val="28"/>
          <w:lang w:eastAsia="zh-CN"/>
        </w:rPr>
      </w:pPr>
      <w:r>
        <w:rPr>
          <w:rFonts w:hint="eastAsia" w:ascii="新宋体" w:hAnsi="新宋体" w:eastAsia="新宋体"/>
          <w:spacing w:val="-1"/>
          <w:sz w:val="28"/>
          <w:szCs w:val="28"/>
          <w:lang w:eastAsia="zh-CN"/>
        </w:rPr>
        <w:t xml:space="preserve"> 2.3.2本合同履行过程中，总监理工程师及重要岗位监理人员应保持相对稳定，以保证监理工作正常进行。</w:t>
      </w:r>
      <w:r>
        <w:rPr>
          <w:rFonts w:hint="eastAsia" w:ascii="新宋体" w:hAnsi="新宋体" w:eastAsia="新宋体"/>
          <w:spacing w:val="-1"/>
          <w:sz w:val="28"/>
          <w:szCs w:val="28"/>
          <w:lang w:val="en-US" w:eastAsia="zh-CN"/>
        </w:rPr>
        <w:t>监理</w:t>
      </w:r>
      <w:r>
        <w:rPr>
          <w:rFonts w:hint="eastAsia" w:ascii="新宋体" w:hAnsi="新宋体" w:eastAsia="新宋体"/>
          <w:spacing w:val="-1"/>
          <w:sz w:val="28"/>
          <w:szCs w:val="28"/>
          <w:lang w:eastAsia="zh-CN"/>
        </w:rPr>
        <w:t>人若未经委托人同意更换投标时的</w:t>
      </w:r>
      <w:r>
        <w:rPr>
          <w:rFonts w:hint="eastAsia" w:ascii="新宋体" w:hAnsi="新宋体" w:eastAsia="新宋体"/>
          <w:spacing w:val="-1"/>
          <w:sz w:val="28"/>
          <w:szCs w:val="28"/>
          <w:lang w:val="en-US" w:eastAsia="zh-CN"/>
        </w:rPr>
        <w:t>总监</w:t>
      </w:r>
      <w:r>
        <w:rPr>
          <w:rFonts w:hint="eastAsia" w:ascii="新宋体" w:hAnsi="新宋体" w:eastAsia="新宋体"/>
          <w:spacing w:val="-1"/>
          <w:sz w:val="28"/>
          <w:szCs w:val="28"/>
          <w:lang w:eastAsia="zh-CN"/>
        </w:rPr>
        <w:t>视为严重违约，委托人有权</w:t>
      </w:r>
      <w:r>
        <w:rPr>
          <w:rFonts w:hint="eastAsia" w:ascii="新宋体" w:hAnsi="新宋体" w:eastAsia="新宋体"/>
          <w:spacing w:val="-1"/>
          <w:sz w:val="28"/>
          <w:szCs w:val="28"/>
          <w:lang w:val="en-US" w:eastAsia="zh-CN"/>
        </w:rPr>
        <w:t>责令整改</w:t>
      </w:r>
      <w:r>
        <w:rPr>
          <w:rFonts w:hint="eastAsia" w:ascii="新宋体" w:hAnsi="新宋体" w:eastAsia="新宋体"/>
          <w:spacing w:val="-1"/>
          <w:sz w:val="28"/>
          <w:szCs w:val="28"/>
          <w:lang w:eastAsia="zh-CN"/>
        </w:rPr>
        <w:t>，承包人</w:t>
      </w:r>
      <w:r>
        <w:rPr>
          <w:rFonts w:hint="eastAsia" w:ascii="新宋体" w:hAnsi="新宋体" w:eastAsia="新宋体"/>
          <w:spacing w:val="-1"/>
          <w:sz w:val="28"/>
          <w:szCs w:val="28"/>
          <w:lang w:val="en-US" w:eastAsia="zh-CN"/>
        </w:rPr>
        <w:t>亦需承担</w:t>
      </w:r>
      <w:r>
        <w:rPr>
          <w:rFonts w:hint="eastAsia" w:ascii="新宋体" w:hAnsi="新宋体" w:eastAsia="新宋体"/>
          <w:spacing w:val="-1"/>
          <w:sz w:val="28"/>
          <w:szCs w:val="28"/>
          <w:lang w:eastAsia="zh-CN"/>
        </w:rPr>
        <w:t xml:space="preserve">违约金 </w:t>
      </w:r>
      <w:r>
        <w:rPr>
          <w:rFonts w:hint="eastAsia" w:ascii="新宋体" w:hAnsi="新宋体" w:eastAsia="新宋体"/>
          <w:spacing w:val="-1"/>
          <w:sz w:val="28"/>
          <w:szCs w:val="28"/>
          <w:lang w:val="en-US" w:eastAsia="zh-CN"/>
        </w:rPr>
        <w:t>2</w:t>
      </w:r>
      <w:r>
        <w:rPr>
          <w:rFonts w:hint="eastAsia" w:ascii="新宋体" w:hAnsi="新宋体" w:eastAsia="新宋体"/>
          <w:spacing w:val="-1"/>
          <w:sz w:val="28"/>
          <w:szCs w:val="28"/>
          <w:lang w:eastAsia="zh-CN"/>
        </w:rPr>
        <w:t>000 元/人次（大写：人民币</w:t>
      </w:r>
      <w:r>
        <w:rPr>
          <w:rFonts w:hint="eastAsia" w:ascii="新宋体" w:hAnsi="新宋体" w:eastAsia="新宋体"/>
          <w:spacing w:val="-1"/>
          <w:sz w:val="28"/>
          <w:szCs w:val="28"/>
          <w:lang w:val="en-US" w:eastAsia="zh-CN"/>
        </w:rPr>
        <w:t>贰仟</w:t>
      </w:r>
      <w:r>
        <w:rPr>
          <w:rFonts w:hint="eastAsia" w:ascii="新宋体" w:hAnsi="新宋体" w:eastAsia="新宋体"/>
          <w:spacing w:val="-1"/>
          <w:sz w:val="28"/>
          <w:szCs w:val="28"/>
          <w:lang w:eastAsia="zh-CN"/>
        </w:rPr>
        <w:t>元/人次）；同时，委托人有权通报建设行政主管部门，按有法律、法规给予处罚 。</w:t>
      </w:r>
    </w:p>
    <w:p w14:paraId="5F0AA32F">
      <w:pPr>
        <w:spacing w:line="360" w:lineRule="auto"/>
        <w:ind w:firstLine="556" w:firstLineChars="200"/>
        <w:rPr>
          <w:rFonts w:ascii="新宋体" w:hAnsi="新宋体" w:eastAsia="新宋体"/>
          <w:spacing w:val="-1"/>
          <w:sz w:val="28"/>
          <w:szCs w:val="28"/>
          <w:lang w:eastAsia="zh-CN"/>
        </w:rPr>
      </w:pPr>
      <w:r>
        <w:rPr>
          <w:rFonts w:hint="eastAsia" w:ascii="新宋体" w:hAnsi="新宋体" w:eastAsia="新宋体"/>
          <w:spacing w:val="-1"/>
          <w:sz w:val="28"/>
          <w:szCs w:val="28"/>
          <w:lang w:val="en-US" w:eastAsia="zh-CN"/>
        </w:rPr>
        <w:t>监理</w:t>
      </w:r>
      <w:r>
        <w:rPr>
          <w:rFonts w:hint="eastAsia" w:ascii="新宋体" w:hAnsi="新宋体" w:eastAsia="新宋体"/>
          <w:spacing w:val="-1"/>
          <w:sz w:val="28"/>
          <w:szCs w:val="28"/>
          <w:lang w:eastAsia="zh-CN"/>
        </w:rPr>
        <w:t>人擅自更换</w:t>
      </w:r>
      <w:r>
        <w:rPr>
          <w:rFonts w:hint="eastAsia" w:ascii="新宋体" w:hAnsi="新宋体" w:eastAsia="新宋体"/>
          <w:spacing w:val="-1"/>
          <w:sz w:val="28"/>
          <w:szCs w:val="28"/>
          <w:lang w:val="en-US" w:eastAsia="zh-CN"/>
        </w:rPr>
        <w:t>其他</w:t>
      </w:r>
      <w:r>
        <w:rPr>
          <w:rFonts w:hint="eastAsia" w:ascii="新宋体" w:hAnsi="新宋体" w:eastAsia="新宋体"/>
          <w:spacing w:val="-1"/>
          <w:sz w:val="28"/>
          <w:szCs w:val="28"/>
          <w:lang w:eastAsia="zh-CN"/>
        </w:rPr>
        <w:t xml:space="preserve">人员的违约责任： </w:t>
      </w:r>
      <w:r>
        <w:rPr>
          <w:rFonts w:hint="eastAsia" w:ascii="新宋体" w:hAnsi="新宋体" w:eastAsia="新宋体"/>
          <w:spacing w:val="-1"/>
          <w:sz w:val="28"/>
          <w:szCs w:val="28"/>
          <w:lang w:val="en-US" w:eastAsia="zh-CN"/>
        </w:rPr>
        <w:t>监理</w:t>
      </w:r>
      <w:r>
        <w:rPr>
          <w:rFonts w:hint="eastAsia" w:ascii="新宋体" w:hAnsi="新宋体" w:eastAsia="新宋体"/>
          <w:spacing w:val="-1"/>
          <w:sz w:val="28"/>
          <w:szCs w:val="28"/>
          <w:lang w:eastAsia="zh-CN"/>
        </w:rPr>
        <w:t>人承担</w:t>
      </w:r>
      <w:r>
        <w:rPr>
          <w:rFonts w:hint="eastAsia" w:ascii="新宋体" w:hAnsi="新宋体" w:eastAsia="新宋体"/>
          <w:spacing w:val="-1"/>
          <w:sz w:val="28"/>
          <w:szCs w:val="28"/>
          <w:lang w:val="en-US" w:eastAsia="zh-CN"/>
        </w:rPr>
        <w:t>5</w:t>
      </w:r>
      <w:r>
        <w:rPr>
          <w:rFonts w:hint="eastAsia" w:ascii="新宋体" w:hAnsi="新宋体" w:eastAsia="新宋体"/>
          <w:spacing w:val="-1"/>
          <w:sz w:val="28"/>
          <w:szCs w:val="28"/>
          <w:lang w:eastAsia="zh-CN"/>
        </w:rPr>
        <w:t>00元/人次的违约金 。</w:t>
      </w:r>
    </w:p>
    <w:p w14:paraId="4BDFEC8D">
      <w:pPr>
        <w:spacing w:line="360" w:lineRule="auto"/>
        <w:ind w:firstLine="556" w:firstLineChars="200"/>
        <w:rPr>
          <w:rFonts w:hint="eastAsia" w:ascii="新宋体" w:hAnsi="新宋体" w:eastAsia="新宋体"/>
          <w:spacing w:val="-1"/>
          <w:sz w:val="28"/>
          <w:szCs w:val="28"/>
          <w:lang w:eastAsia="zh-CN"/>
        </w:rPr>
      </w:pPr>
      <w:r>
        <w:rPr>
          <w:rFonts w:ascii="新宋体" w:hAnsi="新宋体" w:eastAsia="新宋体"/>
          <w:spacing w:val="-1"/>
          <w:sz w:val="28"/>
          <w:szCs w:val="28"/>
          <w:lang w:eastAsia="zh-CN"/>
        </w:rPr>
        <w:t>2.3.4 更换监理人员的其他情形：</w:t>
      </w:r>
      <w:r>
        <w:rPr>
          <w:rFonts w:hint="eastAsia" w:ascii="新宋体" w:hAnsi="新宋体" w:eastAsia="新宋体"/>
          <w:spacing w:val="-1"/>
          <w:sz w:val="28"/>
          <w:szCs w:val="28"/>
          <w:lang w:eastAsia="zh-CN"/>
        </w:rPr>
        <w:t>与施工单位主要管理人员有亲属关系的，经委托人</w:t>
      </w:r>
      <w:r>
        <w:rPr>
          <w:rFonts w:hint="eastAsia" w:ascii="新宋体" w:hAnsi="新宋体" w:eastAsia="新宋体"/>
          <w:spacing w:val="-1"/>
          <w:sz w:val="28"/>
          <w:szCs w:val="28"/>
          <w:lang w:val="en-US" w:eastAsia="zh-CN"/>
        </w:rPr>
        <w:t>书面</w:t>
      </w:r>
      <w:r>
        <w:rPr>
          <w:rFonts w:hint="eastAsia" w:ascii="新宋体" w:hAnsi="新宋体" w:eastAsia="新宋体"/>
          <w:spacing w:val="-1"/>
          <w:sz w:val="28"/>
          <w:szCs w:val="28"/>
          <w:lang w:eastAsia="zh-CN"/>
        </w:rPr>
        <w:t>同意后备案、有严重过失行为的、有违法行为不能履行职责的、涉嫌犯罪的、不能胜任岗位职责的、严重违反职业道德的、因重病或重伤不能履行职责、无能力履行合同责任和义务。</w:t>
      </w:r>
    </w:p>
    <w:p w14:paraId="65932E0A">
      <w:pPr>
        <w:spacing w:line="360" w:lineRule="auto"/>
        <w:ind w:firstLine="560" w:firstLineChars="200"/>
        <w:rPr>
          <w:rFonts w:hint="eastAsia" w:ascii="宋体" w:hAnsi="宋体" w:eastAsia="宋体" w:cs="宋体"/>
          <w:color w:val="auto"/>
          <w:sz w:val="28"/>
          <w:szCs w:val="28"/>
          <w:u w:val="single"/>
          <w:lang w:eastAsia="zh-CN"/>
        </w:rPr>
      </w:pPr>
      <w:r>
        <w:rPr>
          <w:rFonts w:hint="eastAsia" w:ascii="宋体" w:hAnsi="宋体" w:eastAsia="宋体" w:cs="宋体"/>
          <w:color w:val="auto"/>
          <w:sz w:val="28"/>
          <w:szCs w:val="28"/>
          <w:u w:val="single"/>
          <w:lang w:eastAsia="zh-CN"/>
        </w:rPr>
        <w:t>若</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人的</w:t>
      </w:r>
      <w:r>
        <w:rPr>
          <w:rFonts w:hint="eastAsia" w:ascii="宋体" w:hAnsi="宋体" w:eastAsia="宋体" w:cs="宋体"/>
          <w:color w:val="auto"/>
          <w:sz w:val="28"/>
          <w:szCs w:val="28"/>
          <w:u w:val="single"/>
          <w:lang w:val="en-US" w:eastAsia="zh-CN"/>
        </w:rPr>
        <w:t>总监</w:t>
      </w:r>
      <w:r>
        <w:rPr>
          <w:rFonts w:hint="eastAsia" w:ascii="宋体" w:hAnsi="宋体" w:eastAsia="宋体" w:cs="宋体"/>
          <w:color w:val="auto"/>
          <w:sz w:val="28"/>
          <w:szCs w:val="28"/>
          <w:u w:val="single"/>
          <w:lang w:eastAsia="zh-CN"/>
        </w:rPr>
        <w:t>不满足委托人的要求，委托人要求更换合格的管理人员时，</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人承担</w:t>
      </w:r>
      <w:r>
        <w:rPr>
          <w:rFonts w:hint="eastAsia" w:ascii="宋体" w:hAnsi="宋体" w:eastAsia="宋体" w:cs="宋体"/>
          <w:color w:val="auto"/>
          <w:sz w:val="28"/>
          <w:szCs w:val="28"/>
          <w:u w:val="single"/>
          <w:lang w:val="en-US" w:eastAsia="zh-CN"/>
        </w:rPr>
        <w:t>5</w:t>
      </w:r>
      <w:r>
        <w:rPr>
          <w:rFonts w:hint="eastAsia" w:ascii="宋体" w:hAnsi="宋体" w:eastAsia="宋体" w:cs="宋体"/>
          <w:color w:val="auto"/>
          <w:sz w:val="28"/>
          <w:szCs w:val="28"/>
          <w:u w:val="single"/>
          <w:lang w:eastAsia="zh-CN"/>
        </w:rPr>
        <w:t>00元/人次的违约金。若</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人拒绝按照委托人指令更换委托人认为不能胜任该项工作的</w:t>
      </w:r>
      <w:r>
        <w:rPr>
          <w:rFonts w:hint="eastAsia" w:ascii="宋体" w:hAnsi="宋体" w:eastAsia="宋体" w:cs="宋体"/>
          <w:color w:val="auto"/>
          <w:sz w:val="28"/>
          <w:szCs w:val="28"/>
          <w:u w:val="single"/>
          <w:lang w:val="en-US" w:eastAsia="zh-CN"/>
        </w:rPr>
        <w:t>总监</w:t>
      </w:r>
      <w:r>
        <w:rPr>
          <w:rFonts w:hint="eastAsia" w:ascii="宋体" w:hAnsi="宋体" w:eastAsia="宋体" w:cs="宋体"/>
          <w:color w:val="auto"/>
          <w:sz w:val="28"/>
          <w:szCs w:val="28"/>
          <w:u w:val="single"/>
          <w:lang w:eastAsia="zh-CN"/>
        </w:rPr>
        <w:t>，或者经过 2 次以上更换仍达不到委托人的要求，委托人将认为</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人无能力按本合同约定继续履行本合同，委托人有权终止本合同，</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人递交的履约保证金不予退还，并按照签约合同金额</w:t>
      </w:r>
      <w:r>
        <w:rPr>
          <w:rFonts w:hint="eastAsia" w:ascii="宋体" w:hAnsi="宋体" w:eastAsia="宋体" w:cs="宋体"/>
          <w:color w:val="auto"/>
          <w:sz w:val="28"/>
          <w:szCs w:val="28"/>
          <w:u w:val="single"/>
          <w:lang w:val="en-US" w:eastAsia="zh-CN"/>
        </w:rPr>
        <w:t>5</w:t>
      </w:r>
      <w:r>
        <w:rPr>
          <w:rFonts w:hint="eastAsia" w:ascii="宋体" w:hAnsi="宋体" w:eastAsia="宋体" w:cs="宋体"/>
          <w:color w:val="auto"/>
          <w:sz w:val="28"/>
          <w:szCs w:val="28"/>
          <w:u w:val="single"/>
          <w:lang w:eastAsia="zh-CN"/>
        </w:rPr>
        <w:t>%承担违约责任和赔偿委托人的全部损失。</w:t>
      </w:r>
    </w:p>
    <w:p w14:paraId="2B694BD0">
      <w:pPr>
        <w:spacing w:line="360" w:lineRule="auto"/>
        <w:ind w:firstLine="560" w:firstLineChars="200"/>
        <w:rPr>
          <w:rFonts w:hint="eastAsia" w:ascii="新宋体" w:hAnsi="新宋体" w:eastAsia="新宋体"/>
          <w:color w:val="auto"/>
          <w:sz w:val="28"/>
          <w:szCs w:val="28"/>
          <w:lang w:eastAsia="zh-CN"/>
        </w:rPr>
      </w:pP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人无正当理由拒绝撤换</w:t>
      </w:r>
      <w:r>
        <w:rPr>
          <w:rFonts w:hint="eastAsia" w:ascii="宋体" w:hAnsi="宋体" w:eastAsia="宋体" w:cs="宋体"/>
          <w:color w:val="auto"/>
          <w:sz w:val="28"/>
          <w:szCs w:val="28"/>
          <w:u w:val="single"/>
          <w:lang w:val="en-US" w:eastAsia="zh-CN"/>
        </w:rPr>
        <w:t>其他</w:t>
      </w:r>
      <w:r>
        <w:rPr>
          <w:rFonts w:hint="eastAsia" w:ascii="宋体" w:hAnsi="宋体" w:eastAsia="宋体" w:cs="宋体"/>
          <w:color w:val="auto"/>
          <w:sz w:val="28"/>
          <w:szCs w:val="28"/>
          <w:u w:val="single"/>
          <w:lang w:eastAsia="zh-CN"/>
        </w:rPr>
        <w:t>人员的违约责任： 若</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人的其他主要管理人员不满足委托人的要求，委托人要求更换合格的管理人员时，</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人承担</w:t>
      </w:r>
      <w:r>
        <w:rPr>
          <w:rFonts w:hint="eastAsia" w:ascii="宋体" w:hAnsi="宋体" w:eastAsia="宋体" w:cs="宋体"/>
          <w:color w:val="auto"/>
          <w:sz w:val="28"/>
          <w:szCs w:val="28"/>
          <w:u w:val="single"/>
          <w:lang w:val="en-US" w:eastAsia="zh-CN"/>
        </w:rPr>
        <w:t>10</w:t>
      </w:r>
      <w:r>
        <w:rPr>
          <w:rFonts w:hint="eastAsia" w:ascii="宋体" w:hAnsi="宋体" w:eastAsia="宋体" w:cs="宋体"/>
          <w:color w:val="auto"/>
          <w:sz w:val="28"/>
          <w:szCs w:val="28"/>
          <w:u w:val="single"/>
          <w:lang w:eastAsia="zh-CN"/>
        </w:rPr>
        <w:t>00元/人次的违约金。若</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人拒绝按照委托人指令更换委托人认为不能胜任该项工作的项目负责人、技术负责人、</w:t>
      </w:r>
      <w:r>
        <w:rPr>
          <w:rFonts w:hint="eastAsia" w:ascii="宋体" w:hAnsi="宋体" w:eastAsia="宋体" w:cs="宋体"/>
          <w:color w:val="auto"/>
          <w:sz w:val="28"/>
          <w:szCs w:val="28"/>
          <w:u w:val="single"/>
          <w:lang w:val="en-US" w:eastAsia="zh-CN"/>
        </w:rPr>
        <w:t>设计驻场代表</w:t>
      </w:r>
      <w:r>
        <w:rPr>
          <w:rFonts w:hint="eastAsia" w:ascii="宋体" w:hAnsi="宋体" w:eastAsia="宋体" w:cs="宋体"/>
          <w:color w:val="auto"/>
          <w:sz w:val="28"/>
          <w:szCs w:val="28"/>
          <w:u w:val="single"/>
          <w:lang w:eastAsia="zh-CN"/>
        </w:rPr>
        <w:t>和其他主要管理人员，或者经过 2 次以上更换仍达不到委托人的要求，委托人将认为</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人无能力按本合同约定继续履行本合同，委托人有权终止本合同，</w:t>
      </w:r>
      <w:r>
        <w:rPr>
          <w:rFonts w:hint="eastAsia" w:ascii="宋体" w:hAnsi="宋体" w:eastAsia="宋体" w:cs="宋体"/>
          <w:color w:val="auto"/>
          <w:sz w:val="28"/>
          <w:szCs w:val="28"/>
          <w:u w:val="single"/>
          <w:lang w:val="en-US" w:eastAsia="zh-CN"/>
        </w:rPr>
        <w:t>监理</w:t>
      </w:r>
      <w:r>
        <w:rPr>
          <w:rFonts w:hint="eastAsia" w:ascii="宋体" w:hAnsi="宋体" w:eastAsia="宋体" w:cs="宋体"/>
          <w:color w:val="auto"/>
          <w:sz w:val="28"/>
          <w:szCs w:val="28"/>
          <w:u w:val="single"/>
          <w:lang w:eastAsia="zh-CN"/>
        </w:rPr>
        <w:t>人递交的履约保证金不予退还，并按照签约合同金额</w:t>
      </w:r>
      <w:r>
        <w:rPr>
          <w:rFonts w:hint="eastAsia" w:ascii="宋体" w:hAnsi="宋体" w:eastAsia="宋体" w:cs="宋体"/>
          <w:color w:val="auto"/>
          <w:sz w:val="28"/>
          <w:szCs w:val="28"/>
          <w:u w:val="single"/>
          <w:lang w:val="en-US" w:eastAsia="zh-CN"/>
        </w:rPr>
        <w:t>4</w:t>
      </w:r>
      <w:r>
        <w:rPr>
          <w:rFonts w:hint="eastAsia" w:ascii="宋体" w:hAnsi="宋体" w:eastAsia="宋体" w:cs="宋体"/>
          <w:color w:val="auto"/>
          <w:sz w:val="28"/>
          <w:szCs w:val="28"/>
          <w:u w:val="single"/>
          <w:lang w:eastAsia="zh-CN"/>
        </w:rPr>
        <w:t>%承担违约责任和赔偿委托人的全部损失。</w:t>
      </w:r>
    </w:p>
    <w:p w14:paraId="018E332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2.4</w:t>
      </w:r>
      <w:r>
        <w:rPr>
          <w:rFonts w:ascii="新宋体" w:hAnsi="新宋体" w:eastAsia="新宋体"/>
          <w:spacing w:val="16"/>
          <w:sz w:val="28"/>
          <w:szCs w:val="28"/>
          <w:lang w:eastAsia="zh-CN"/>
        </w:rPr>
        <w:t xml:space="preserve"> </w:t>
      </w:r>
      <w:r>
        <w:rPr>
          <w:rFonts w:ascii="新宋体" w:hAnsi="新宋体" w:eastAsia="新宋体"/>
          <w:spacing w:val="-4"/>
          <w:sz w:val="28"/>
          <w:szCs w:val="28"/>
          <w:lang w:eastAsia="zh-CN"/>
        </w:rPr>
        <w:t>履行职责</w:t>
      </w:r>
    </w:p>
    <w:p w14:paraId="474DD2D6">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2.4.3 对监理人的授权范围：</w:t>
      </w:r>
      <w:r>
        <w:rPr>
          <w:rFonts w:ascii="新宋体" w:hAnsi="新宋体" w:eastAsia="新宋体"/>
          <w:spacing w:val="-3"/>
          <w:sz w:val="28"/>
          <w:szCs w:val="28"/>
          <w:u w:val="single"/>
          <w:lang w:eastAsia="zh-CN"/>
        </w:rPr>
        <w:t>投资控制、质量控制、进度控制</w:t>
      </w:r>
      <w:r>
        <w:rPr>
          <w:rFonts w:hint="eastAsia" w:ascii="新宋体" w:hAnsi="新宋体" w:eastAsia="新宋体"/>
          <w:spacing w:val="-4"/>
          <w:sz w:val="28"/>
          <w:szCs w:val="28"/>
          <w:u w:val="single"/>
          <w:lang w:eastAsia="zh-CN"/>
        </w:rPr>
        <w:t>、</w:t>
      </w:r>
      <w:r>
        <w:rPr>
          <w:rFonts w:ascii="新宋体" w:hAnsi="新宋体" w:eastAsia="新宋体"/>
          <w:spacing w:val="-4"/>
          <w:sz w:val="28"/>
          <w:szCs w:val="28"/>
          <w:u w:val="single"/>
          <w:lang w:eastAsia="zh-CN"/>
        </w:rPr>
        <w:t>安全</w:t>
      </w:r>
      <w:r>
        <w:rPr>
          <w:rFonts w:ascii="新宋体" w:hAnsi="新宋体" w:eastAsia="新宋体"/>
          <w:spacing w:val="-2"/>
          <w:sz w:val="28"/>
          <w:szCs w:val="28"/>
          <w:u w:val="single"/>
          <w:lang w:eastAsia="zh-CN"/>
        </w:rPr>
        <w:t>管理、合同管理、信息管理，协调参建各方关于</w:t>
      </w:r>
      <w:r>
        <w:rPr>
          <w:rFonts w:ascii="新宋体" w:hAnsi="新宋体" w:eastAsia="新宋体"/>
          <w:spacing w:val="-3"/>
          <w:sz w:val="28"/>
          <w:szCs w:val="28"/>
          <w:u w:val="single"/>
          <w:lang w:eastAsia="zh-CN"/>
        </w:rPr>
        <w:t>现场工作关系</w:t>
      </w:r>
      <w:r>
        <w:rPr>
          <w:rFonts w:ascii="新宋体" w:hAnsi="新宋体" w:eastAsia="新宋体"/>
          <w:spacing w:val="-3"/>
          <w:sz w:val="28"/>
          <w:szCs w:val="28"/>
          <w:lang w:eastAsia="zh-CN"/>
        </w:rPr>
        <w:t xml:space="preserve"> 。</w:t>
      </w:r>
    </w:p>
    <w:p w14:paraId="0F9E29E6">
      <w:pPr>
        <w:spacing w:line="360" w:lineRule="auto"/>
        <w:ind w:firstLine="560" w:firstLineChars="200"/>
        <w:rPr>
          <w:rFonts w:hint="eastAsia" w:ascii="新宋体" w:hAnsi="新宋体" w:eastAsia="新宋体"/>
          <w:color w:val="auto"/>
          <w:sz w:val="28"/>
          <w:szCs w:val="28"/>
          <w:lang w:eastAsia="zh-CN"/>
        </w:rPr>
      </w:pPr>
      <w:r>
        <w:rPr>
          <w:rFonts w:ascii="新宋体" w:hAnsi="新宋体" w:eastAsia="新宋体"/>
          <w:sz w:val="28"/>
          <w:szCs w:val="28"/>
          <w:lang w:eastAsia="zh-CN"/>
        </w:rPr>
        <w:t>在涉及工程延</w:t>
      </w:r>
      <w:r>
        <w:rPr>
          <w:rFonts w:ascii="新宋体" w:hAnsi="新宋体" w:eastAsia="新宋体"/>
          <w:color w:val="auto"/>
          <w:sz w:val="28"/>
          <w:szCs w:val="28"/>
          <w:lang w:eastAsia="zh-CN"/>
        </w:rPr>
        <w:t>期</w:t>
      </w:r>
      <w:r>
        <w:rPr>
          <w:rFonts w:ascii="新宋体" w:hAnsi="新宋体" w:eastAsia="新宋体"/>
          <w:color w:val="auto"/>
          <w:sz w:val="28"/>
          <w:szCs w:val="28"/>
          <w:u w:val="single"/>
          <w:lang w:eastAsia="zh-CN"/>
        </w:rPr>
        <w:t xml:space="preserve">    </w:t>
      </w:r>
      <w:r>
        <w:rPr>
          <w:rFonts w:hint="eastAsia" w:ascii="宋体" w:hAnsi="宋体" w:eastAsia="宋体" w:cs="宋体"/>
          <w:color w:val="auto"/>
          <w:sz w:val="24"/>
          <w:szCs w:val="24"/>
          <w:u w:val="single"/>
          <w:lang w:eastAsia="zh-CN"/>
        </w:rPr>
        <w:t>/</w:t>
      </w:r>
      <w:r>
        <w:rPr>
          <w:rFonts w:ascii="新宋体" w:hAnsi="新宋体" w:eastAsia="新宋体"/>
          <w:color w:val="auto"/>
          <w:sz w:val="28"/>
          <w:szCs w:val="28"/>
          <w:u w:val="single"/>
          <w:lang w:eastAsia="zh-CN"/>
        </w:rPr>
        <w:t xml:space="preserve">    </w:t>
      </w:r>
      <w:r>
        <w:rPr>
          <w:rFonts w:ascii="新宋体" w:hAnsi="新宋体" w:eastAsia="新宋体"/>
          <w:color w:val="auto"/>
          <w:sz w:val="28"/>
          <w:szCs w:val="28"/>
          <w:lang w:eastAsia="zh-CN"/>
        </w:rPr>
        <w:t>天内和（或）金额</w:t>
      </w:r>
      <w:r>
        <w:rPr>
          <w:rFonts w:ascii="新宋体" w:hAnsi="新宋体" w:eastAsia="新宋体"/>
          <w:color w:val="auto"/>
          <w:sz w:val="28"/>
          <w:szCs w:val="28"/>
          <w:u w:val="single"/>
          <w:lang w:eastAsia="zh-CN"/>
        </w:rPr>
        <w:t xml:space="preserve">   </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4"/>
          <w:szCs w:val="24"/>
          <w:u w:val="single"/>
          <w:lang w:eastAsia="zh-CN"/>
        </w:rPr>
        <w:t>/</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万元内的</w:t>
      </w:r>
      <w:r>
        <w:rPr>
          <w:rFonts w:ascii="新宋体" w:hAnsi="新宋体" w:eastAsia="新宋体"/>
          <w:color w:val="auto"/>
          <w:sz w:val="28"/>
          <w:szCs w:val="28"/>
          <w:lang w:eastAsia="zh-CN"/>
        </w:rPr>
        <w:t xml:space="preserve"> </w:t>
      </w:r>
      <w:r>
        <w:rPr>
          <w:rFonts w:ascii="新宋体" w:hAnsi="新宋体" w:eastAsia="新宋体"/>
          <w:color w:val="auto"/>
          <w:spacing w:val="-2"/>
          <w:sz w:val="28"/>
          <w:szCs w:val="28"/>
          <w:lang w:eastAsia="zh-CN"/>
        </w:rPr>
        <w:t>变更，监理人不需请示委托人即可向承包人发布变更通知。</w:t>
      </w:r>
    </w:p>
    <w:p w14:paraId="41BA0671">
      <w:pPr>
        <w:spacing w:line="360" w:lineRule="auto"/>
        <w:ind w:firstLine="560" w:firstLineChars="200"/>
        <w:rPr>
          <w:rFonts w:hint="eastAsia" w:ascii="新宋体" w:hAnsi="新宋体" w:eastAsia="新宋体"/>
          <w:sz w:val="28"/>
          <w:szCs w:val="28"/>
          <w:lang w:eastAsia="zh-CN"/>
        </w:rPr>
      </w:pPr>
      <w:r>
        <w:rPr>
          <w:rFonts w:ascii="新宋体" w:hAnsi="新宋体" w:eastAsia="新宋体"/>
          <w:color w:val="auto"/>
          <w:sz w:val="28"/>
          <w:szCs w:val="28"/>
          <w:lang w:eastAsia="zh-CN"/>
        </w:rPr>
        <w:t>2.4.4 监理人有权要求承包人调换其人员的限</w:t>
      </w:r>
      <w:r>
        <w:rPr>
          <w:rFonts w:ascii="新宋体" w:hAnsi="新宋体" w:eastAsia="新宋体"/>
          <w:color w:val="auto"/>
          <w:spacing w:val="-1"/>
          <w:sz w:val="28"/>
          <w:szCs w:val="28"/>
          <w:lang w:eastAsia="zh-CN"/>
        </w:rPr>
        <w:t>制条件：</w:t>
      </w:r>
      <w:r>
        <w:rPr>
          <w:rFonts w:hint="eastAsia" w:ascii="宋体" w:hAnsi="宋体" w:eastAsia="宋体" w:cs="宋体"/>
          <w:color w:val="auto"/>
          <w:sz w:val="28"/>
          <w:szCs w:val="28"/>
          <w:u w:val="single"/>
          <w:lang w:eastAsia="zh-CN"/>
        </w:rPr>
        <w:t>按通用条款执行</w:t>
      </w:r>
      <w:r>
        <w:rPr>
          <w:rFonts w:ascii="新宋体" w:hAnsi="新宋体" w:eastAsia="新宋体"/>
          <w:spacing w:val="-1"/>
          <w:sz w:val="28"/>
          <w:szCs w:val="28"/>
          <w:lang w:eastAsia="zh-CN"/>
        </w:rPr>
        <w:t>。</w:t>
      </w:r>
    </w:p>
    <w:p w14:paraId="1895E522">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2.5 提交报告</w:t>
      </w:r>
    </w:p>
    <w:p w14:paraId="49841926">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监理人应提交报告的种类(包括监理规划、监理月报及约定的专项报告)、</w:t>
      </w:r>
      <w:r>
        <w:rPr>
          <w:rFonts w:ascii="新宋体" w:hAnsi="新宋体" w:eastAsia="新宋体"/>
          <w:spacing w:val="9"/>
          <w:sz w:val="28"/>
          <w:szCs w:val="28"/>
          <w:lang w:eastAsia="zh-CN"/>
        </w:rPr>
        <w:t xml:space="preserve"> </w:t>
      </w:r>
      <w:r>
        <w:rPr>
          <w:rFonts w:ascii="新宋体" w:hAnsi="新宋体" w:eastAsia="新宋体"/>
          <w:spacing w:val="-6"/>
          <w:sz w:val="28"/>
          <w:szCs w:val="28"/>
          <w:lang w:eastAsia="zh-CN"/>
        </w:rPr>
        <w:t xml:space="preserve">时间和份数： </w:t>
      </w:r>
      <w:r>
        <w:rPr>
          <w:rFonts w:ascii="新宋体" w:hAnsi="新宋体" w:eastAsia="新宋体"/>
          <w:spacing w:val="-106"/>
          <w:sz w:val="28"/>
          <w:szCs w:val="28"/>
          <w:u w:val="single"/>
          <w:lang w:eastAsia="zh-CN"/>
        </w:rPr>
        <w:t xml:space="preserve"> </w:t>
      </w:r>
      <w:r>
        <w:rPr>
          <w:rFonts w:ascii="新宋体" w:hAnsi="新宋体" w:eastAsia="新宋体"/>
          <w:spacing w:val="-6"/>
          <w:sz w:val="28"/>
          <w:szCs w:val="28"/>
          <w:u w:val="single"/>
          <w:lang w:eastAsia="zh-CN"/>
        </w:rPr>
        <w:t>监理规划、监理实施细则:进场后的15日内提交一式三</w:t>
      </w:r>
      <w:r>
        <w:rPr>
          <w:rFonts w:ascii="新宋体" w:hAnsi="新宋体" w:eastAsia="新宋体"/>
          <w:spacing w:val="-4"/>
          <w:sz w:val="28"/>
          <w:szCs w:val="28"/>
          <w:u w:val="single"/>
          <w:lang w:eastAsia="zh-CN"/>
        </w:rPr>
        <w:t>份</w:t>
      </w:r>
      <w:r>
        <w:rPr>
          <w:rFonts w:ascii="新宋体" w:hAnsi="新宋体" w:eastAsia="新宋体"/>
          <w:spacing w:val="-79"/>
          <w:sz w:val="28"/>
          <w:szCs w:val="28"/>
          <w:u w:val="single"/>
          <w:lang w:eastAsia="zh-CN"/>
        </w:rPr>
        <w:t xml:space="preserve"> </w:t>
      </w:r>
      <w:r>
        <w:rPr>
          <w:rFonts w:hint="eastAsia" w:ascii="新宋体" w:hAnsi="新宋体" w:eastAsia="新宋体"/>
          <w:spacing w:val="-4"/>
          <w:sz w:val="28"/>
          <w:szCs w:val="28"/>
          <w:u w:val="single"/>
          <w:lang w:eastAsia="zh-CN"/>
        </w:rPr>
        <w:t>；</w:t>
      </w:r>
      <w:r>
        <w:rPr>
          <w:rFonts w:ascii="新宋体" w:hAnsi="新宋体" w:eastAsia="新宋体"/>
          <w:spacing w:val="-4"/>
          <w:sz w:val="28"/>
          <w:szCs w:val="28"/>
          <w:u w:val="single"/>
          <w:lang w:eastAsia="zh-CN"/>
        </w:rPr>
        <w:t>每月月初提供上月监理月报一份、安全质量隐患排查及整改措施表</w:t>
      </w:r>
      <w:r>
        <w:rPr>
          <w:rFonts w:ascii="新宋体" w:hAnsi="新宋体" w:eastAsia="新宋体"/>
          <w:spacing w:val="-3"/>
          <w:sz w:val="28"/>
          <w:szCs w:val="28"/>
          <w:u w:val="single"/>
          <w:lang w:eastAsia="zh-CN"/>
        </w:rPr>
        <w:t>一份；其它专项报告根据实际情况及时提供。</w:t>
      </w:r>
      <w:r>
        <w:rPr>
          <w:rFonts w:ascii="新宋体" w:hAnsi="新宋体" w:eastAsia="新宋体"/>
          <w:spacing w:val="-73"/>
          <w:sz w:val="28"/>
          <w:szCs w:val="28"/>
          <w:u w:val="single"/>
          <w:lang w:eastAsia="zh-CN"/>
        </w:rPr>
        <w:t xml:space="preserve"> </w:t>
      </w:r>
      <w:r>
        <w:rPr>
          <w:rFonts w:ascii="新宋体" w:hAnsi="新宋体" w:eastAsia="新宋体"/>
          <w:spacing w:val="-3"/>
          <w:sz w:val="28"/>
          <w:szCs w:val="28"/>
          <w:u w:val="single"/>
          <w:lang w:eastAsia="zh-CN"/>
        </w:rPr>
        <w:t>(监理人提交的报告种类、时间、份数包括但不限于上述部分，其余根据实际需要双方协商解</w:t>
      </w:r>
      <w:r>
        <w:rPr>
          <w:rFonts w:ascii="新宋体" w:hAnsi="新宋体" w:eastAsia="新宋体"/>
          <w:spacing w:val="-5"/>
          <w:sz w:val="28"/>
          <w:szCs w:val="28"/>
          <w:u w:val="single"/>
          <w:lang w:eastAsia="zh-CN"/>
        </w:rPr>
        <w:t>决。)</w:t>
      </w:r>
      <w:r>
        <w:rPr>
          <w:rFonts w:ascii="新宋体" w:hAnsi="新宋体" w:eastAsia="新宋体"/>
          <w:spacing w:val="-5"/>
          <w:sz w:val="28"/>
          <w:szCs w:val="28"/>
          <w:lang w:eastAsia="zh-CN"/>
        </w:rPr>
        <w:t xml:space="preserve"> 。</w:t>
      </w:r>
    </w:p>
    <w:p w14:paraId="6BC5B1CD">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2.7 使用委托人的财产</w:t>
      </w:r>
    </w:p>
    <w:p w14:paraId="1A42EE00">
      <w:pPr>
        <w:spacing w:line="360" w:lineRule="auto"/>
        <w:ind w:firstLine="548" w:firstLineChars="200"/>
        <w:rPr>
          <w:rFonts w:hint="eastAsia" w:ascii="新宋体" w:hAnsi="新宋体" w:eastAsia="新宋体"/>
          <w:color w:val="auto"/>
          <w:sz w:val="28"/>
          <w:szCs w:val="28"/>
          <w:lang w:eastAsia="zh-CN"/>
        </w:rPr>
      </w:pPr>
      <w:r>
        <w:rPr>
          <w:rFonts w:ascii="新宋体" w:hAnsi="新宋体" w:eastAsia="新宋体"/>
          <w:spacing w:val="-3"/>
          <w:sz w:val="28"/>
          <w:szCs w:val="28"/>
          <w:lang w:eastAsia="zh-CN"/>
        </w:rPr>
        <w:t>附录B中由委托人无偿提供的房屋、设备的</w:t>
      </w:r>
      <w:r>
        <w:rPr>
          <w:rFonts w:ascii="新宋体" w:hAnsi="新宋体" w:eastAsia="新宋体"/>
          <w:spacing w:val="-4"/>
          <w:sz w:val="28"/>
          <w:szCs w:val="28"/>
          <w:lang w:eastAsia="zh-CN"/>
        </w:rPr>
        <w:t>所有权属</w:t>
      </w:r>
      <w:r>
        <w:rPr>
          <w:rFonts w:ascii="新宋体" w:hAnsi="新宋体" w:eastAsia="新宋体"/>
          <w:spacing w:val="-3"/>
          <w:sz w:val="28"/>
          <w:szCs w:val="28"/>
          <w:lang w:eastAsia="zh-CN"/>
        </w:rPr>
        <w:t>于：</w:t>
      </w:r>
      <w:r>
        <w:rPr>
          <w:rFonts w:hint="eastAsia" w:ascii="宋体" w:hAnsi="宋体" w:eastAsia="宋体" w:cs="宋体"/>
          <w:color w:val="auto"/>
          <w:sz w:val="28"/>
          <w:szCs w:val="28"/>
          <w:u w:val="single"/>
          <w:lang w:eastAsia="zh-CN"/>
        </w:rPr>
        <w:t>委托人</w:t>
      </w:r>
      <w:r>
        <w:rPr>
          <w:rFonts w:ascii="新宋体" w:hAnsi="新宋体" w:eastAsia="新宋体"/>
          <w:color w:val="auto"/>
          <w:spacing w:val="-3"/>
          <w:sz w:val="28"/>
          <w:szCs w:val="28"/>
          <w:lang w:eastAsia="zh-CN"/>
        </w:rPr>
        <w:t>。</w:t>
      </w:r>
    </w:p>
    <w:p w14:paraId="14B13877">
      <w:pPr>
        <w:spacing w:line="360" w:lineRule="auto"/>
        <w:ind w:firstLine="568" w:firstLineChars="200"/>
        <w:rPr>
          <w:rFonts w:ascii="新宋体" w:hAnsi="新宋体" w:eastAsia="新宋体"/>
          <w:color w:val="auto"/>
          <w:spacing w:val="-1"/>
          <w:sz w:val="28"/>
          <w:szCs w:val="28"/>
          <w:lang w:eastAsia="zh-CN"/>
        </w:rPr>
      </w:pPr>
      <w:r>
        <w:rPr>
          <w:rFonts w:ascii="新宋体" w:hAnsi="新宋体" w:eastAsia="新宋体"/>
          <w:color w:val="auto"/>
          <w:spacing w:val="2"/>
          <w:sz w:val="28"/>
          <w:szCs w:val="28"/>
          <w:lang w:eastAsia="zh-CN"/>
        </w:rPr>
        <w:t>监理人应在本合同终止后</w:t>
      </w:r>
      <w:r>
        <w:rPr>
          <w:rFonts w:ascii="新宋体" w:hAnsi="新宋体" w:eastAsia="新宋体"/>
          <w:color w:val="auto"/>
          <w:spacing w:val="2"/>
          <w:sz w:val="28"/>
          <w:szCs w:val="28"/>
          <w:u w:val="single"/>
          <w:lang w:eastAsia="zh-CN"/>
        </w:rPr>
        <w:t xml:space="preserve">   </w:t>
      </w:r>
      <w:r>
        <w:rPr>
          <w:rFonts w:hint="eastAsia" w:ascii="宋体" w:hAnsi="宋体" w:eastAsia="宋体" w:cs="宋体"/>
          <w:color w:val="auto"/>
          <w:sz w:val="28"/>
          <w:szCs w:val="28"/>
          <w:u w:val="single"/>
          <w:lang w:eastAsia="zh-CN"/>
        </w:rPr>
        <w:t>7</w:t>
      </w:r>
      <w:r>
        <w:rPr>
          <w:rFonts w:ascii="宋体" w:hAnsi="宋体" w:eastAsia="宋体" w:cs="宋体"/>
          <w:color w:val="auto"/>
          <w:sz w:val="28"/>
          <w:szCs w:val="28"/>
          <w:u w:val="single"/>
          <w:lang w:eastAsia="zh-CN"/>
        </w:rPr>
        <w:t xml:space="preserve"> </w:t>
      </w:r>
      <w:r>
        <w:rPr>
          <w:rFonts w:ascii="新宋体" w:hAnsi="新宋体" w:eastAsia="新宋体"/>
          <w:color w:val="auto"/>
          <w:spacing w:val="2"/>
          <w:sz w:val="28"/>
          <w:szCs w:val="28"/>
          <w:u w:val="single"/>
          <w:lang w:eastAsia="zh-CN"/>
        </w:rPr>
        <w:t xml:space="preserve"> </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天内移交委托人无偿提供的房屋、</w:t>
      </w:r>
      <w:r>
        <w:rPr>
          <w:rFonts w:ascii="新宋体" w:hAnsi="新宋体" w:eastAsia="新宋体"/>
          <w:color w:val="auto"/>
          <w:spacing w:val="-1"/>
          <w:sz w:val="28"/>
          <w:szCs w:val="28"/>
          <w:lang w:eastAsia="zh-CN"/>
        </w:rPr>
        <w:t xml:space="preserve">设备，移交的时间和方式为 </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8"/>
          <w:szCs w:val="28"/>
          <w:u w:val="single"/>
          <w:lang w:eastAsia="zh-CN"/>
        </w:rPr>
        <w:t>书面确认</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6E546CA7">
      <w:pPr>
        <w:spacing w:line="360" w:lineRule="auto"/>
        <w:ind w:firstLine="556" w:firstLineChars="200"/>
        <w:rPr>
          <w:rFonts w:hint="eastAsia" w:ascii="新宋体" w:hAnsi="新宋体" w:eastAsia="新宋体"/>
          <w:spacing w:val="-1"/>
          <w:sz w:val="28"/>
          <w:szCs w:val="28"/>
          <w:lang w:val="en-US" w:eastAsia="zh-CN"/>
        </w:rPr>
      </w:pPr>
      <w:r>
        <w:rPr>
          <w:rFonts w:hint="eastAsia" w:ascii="新宋体" w:hAnsi="新宋体" w:eastAsia="新宋体"/>
          <w:spacing w:val="-1"/>
          <w:sz w:val="28"/>
          <w:szCs w:val="28"/>
          <w:lang w:val="en-US" w:eastAsia="zh-CN"/>
        </w:rPr>
        <w:t>2.8 监理人现场人员指派的约定：</w:t>
      </w:r>
    </w:p>
    <w:p w14:paraId="461175D4">
      <w:pPr>
        <w:spacing w:line="360" w:lineRule="auto"/>
        <w:ind w:firstLine="556" w:firstLineChars="200"/>
        <w:rPr>
          <w:rFonts w:hint="eastAsia" w:ascii="新宋体" w:hAnsi="新宋体" w:eastAsia="新宋体"/>
          <w:spacing w:val="-1"/>
          <w:sz w:val="28"/>
          <w:szCs w:val="28"/>
          <w:lang w:val="en-US" w:eastAsia="zh-CN"/>
        </w:rPr>
      </w:pPr>
      <w:r>
        <w:rPr>
          <w:rFonts w:hint="eastAsia" w:ascii="新宋体" w:hAnsi="新宋体" w:eastAsia="新宋体"/>
          <w:spacing w:val="-1"/>
          <w:sz w:val="28"/>
          <w:szCs w:val="28"/>
          <w:lang w:val="en-US" w:eastAsia="zh-CN"/>
        </w:rPr>
        <w:t>2.8.1 该项目的总监理工程师应常驻施工现场，不设总监理工程师代表的总监理工程师每月考勤天数不得低于实际施工日的 80%。</w:t>
      </w:r>
    </w:p>
    <w:p w14:paraId="0D3ED179">
      <w:pPr>
        <w:spacing w:line="360" w:lineRule="auto"/>
        <w:ind w:firstLine="556" w:firstLineChars="200"/>
        <w:rPr>
          <w:rFonts w:hint="eastAsia" w:ascii="新宋体" w:hAnsi="新宋体" w:eastAsia="新宋体"/>
          <w:spacing w:val="-1"/>
          <w:sz w:val="28"/>
          <w:szCs w:val="28"/>
          <w:lang w:val="en-US" w:eastAsia="zh-CN"/>
        </w:rPr>
      </w:pPr>
      <w:r>
        <w:rPr>
          <w:rFonts w:hint="eastAsia" w:ascii="新宋体" w:hAnsi="新宋体" w:eastAsia="新宋体"/>
          <w:spacing w:val="-1"/>
          <w:sz w:val="28"/>
          <w:szCs w:val="28"/>
          <w:lang w:val="en-US" w:eastAsia="zh-CN"/>
        </w:rPr>
        <w:t>2.8.2 设总监理工程师代表时，不得少于一人，每月在岗时间不得少于 24 个日历天。</w:t>
      </w:r>
    </w:p>
    <w:p w14:paraId="254DC0E9">
      <w:pPr>
        <w:spacing w:line="360" w:lineRule="auto"/>
        <w:ind w:left="559" w:leftChars="266" w:firstLine="0" w:firstLineChars="0"/>
        <w:rPr>
          <w:rFonts w:hint="eastAsia" w:ascii="新宋体" w:hAnsi="新宋体" w:eastAsia="新宋体"/>
          <w:spacing w:val="-1"/>
          <w:sz w:val="28"/>
          <w:szCs w:val="28"/>
          <w:lang w:val="en-US" w:eastAsia="zh-CN"/>
        </w:rPr>
      </w:pPr>
      <w:r>
        <w:rPr>
          <w:rFonts w:hint="eastAsia" w:ascii="新宋体" w:hAnsi="新宋体" w:eastAsia="新宋体"/>
          <w:spacing w:val="-1"/>
          <w:sz w:val="28"/>
          <w:szCs w:val="28"/>
          <w:lang w:val="en-US" w:eastAsia="zh-CN"/>
        </w:rPr>
        <w:t>2.8.3 相应各专业监理人员不得低于当月本专业施工时间的 80%。</w:t>
      </w:r>
    </w:p>
    <w:p w14:paraId="72976031">
      <w:pPr>
        <w:spacing w:line="360" w:lineRule="auto"/>
        <w:ind w:left="559" w:leftChars="266" w:firstLine="0" w:firstLineChars="0"/>
        <w:rPr>
          <w:rFonts w:hint="eastAsia" w:ascii="新宋体" w:hAnsi="新宋体" w:eastAsia="新宋体"/>
          <w:spacing w:val="-1"/>
          <w:sz w:val="28"/>
          <w:szCs w:val="28"/>
          <w:lang w:val="en-US" w:eastAsia="zh-CN"/>
        </w:rPr>
      </w:pPr>
      <w:r>
        <w:rPr>
          <w:rFonts w:hint="eastAsia" w:ascii="新宋体" w:hAnsi="新宋体" w:eastAsia="新宋体"/>
          <w:spacing w:val="-1"/>
          <w:sz w:val="28"/>
          <w:szCs w:val="28"/>
          <w:lang w:val="en-US" w:eastAsia="zh-CN"/>
        </w:rPr>
        <w:t>2.8.4 必须配备专业安全监理工程师不得少于一人，每月在岗时间不得少于 24 个日历天。</w:t>
      </w:r>
    </w:p>
    <w:p w14:paraId="7D765D29">
      <w:pPr>
        <w:spacing w:line="360" w:lineRule="auto"/>
        <w:ind w:left="559" w:leftChars="266" w:firstLine="0" w:firstLineChars="0"/>
        <w:rPr>
          <w:rFonts w:hint="eastAsia" w:ascii="新宋体" w:hAnsi="新宋体" w:eastAsia="新宋体" w:cs="Arial"/>
          <w:spacing w:val="-1"/>
          <w:sz w:val="28"/>
          <w:szCs w:val="28"/>
          <w:lang w:val="en-US" w:eastAsia="zh-CN"/>
        </w:rPr>
      </w:pPr>
      <w:r>
        <w:rPr>
          <w:rFonts w:hint="eastAsia" w:ascii="新宋体" w:hAnsi="新宋体" w:eastAsia="新宋体"/>
          <w:spacing w:val="-1"/>
          <w:sz w:val="28"/>
          <w:szCs w:val="28"/>
          <w:lang w:val="en-US" w:eastAsia="zh-CN"/>
        </w:rPr>
        <w:t>2.8.5 现场监理员履职天数不符合约定的，按照 100.00 元/人/天进行违约处罚;现场专业监理工程师履职</w:t>
      </w:r>
      <w:r>
        <w:rPr>
          <w:rFonts w:hint="eastAsia" w:ascii="新宋体" w:hAnsi="新宋体" w:eastAsia="新宋体" w:cs="Arial"/>
          <w:spacing w:val="-1"/>
          <w:sz w:val="28"/>
          <w:szCs w:val="28"/>
          <w:lang w:val="en-US" w:eastAsia="zh-CN"/>
        </w:rPr>
        <w:t>天数不符合约定的，按照 200.00 元/人/天进行违约处罚;现场总监理工程师（或总代）履职天数不符合约定的，按照300.00 元/人/天进行违约处罚。</w:t>
      </w:r>
    </w:p>
    <w:p w14:paraId="4A69565F">
      <w:pPr>
        <w:spacing w:line="360" w:lineRule="auto"/>
        <w:ind w:left="559" w:leftChars="266" w:firstLine="0" w:firstLineChars="0"/>
        <w:rPr>
          <w:rFonts w:hint="default" w:eastAsiaTheme="minorEastAsia"/>
          <w:lang w:val="en-US" w:eastAsia="zh-CN"/>
        </w:rPr>
      </w:pPr>
    </w:p>
    <w:p w14:paraId="6DCFE520">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3. 委托人义务</w:t>
      </w:r>
    </w:p>
    <w:p w14:paraId="5B95E9CB">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3.4 委托人代表</w:t>
      </w:r>
    </w:p>
    <w:p w14:paraId="2137039D">
      <w:pPr>
        <w:spacing w:line="360" w:lineRule="auto"/>
        <w:ind w:firstLine="556" w:firstLineChars="200"/>
        <w:rPr>
          <w:rFonts w:hint="eastAsia" w:ascii="新宋体" w:hAnsi="新宋体" w:eastAsia="新宋体"/>
          <w:sz w:val="28"/>
          <w:szCs w:val="28"/>
          <w:highlight w:val="none"/>
          <w:lang w:eastAsia="zh-CN"/>
        </w:rPr>
      </w:pPr>
      <w:r>
        <w:rPr>
          <w:rFonts w:ascii="新宋体" w:hAnsi="新宋体" w:eastAsia="新宋体"/>
          <w:spacing w:val="-1"/>
          <w:sz w:val="28"/>
          <w:szCs w:val="28"/>
          <w:highlight w:val="none"/>
          <w:lang w:eastAsia="zh-CN"/>
        </w:rPr>
        <w:t xml:space="preserve">委托人代表为： </w:t>
      </w:r>
      <w:r>
        <w:rPr>
          <w:rFonts w:ascii="新宋体" w:hAnsi="新宋体" w:eastAsia="新宋体"/>
          <w:spacing w:val="-1"/>
          <w:sz w:val="28"/>
          <w:szCs w:val="28"/>
          <w:highlight w:val="none"/>
          <w:u w:val="single"/>
          <w:lang w:eastAsia="zh-CN"/>
        </w:rPr>
        <w:t xml:space="preserve">  </w:t>
      </w:r>
      <w:r>
        <w:rPr>
          <w:rFonts w:hint="eastAsia" w:ascii="新宋体" w:hAnsi="新宋体" w:eastAsia="新宋体"/>
          <w:spacing w:val="-1"/>
          <w:sz w:val="28"/>
          <w:szCs w:val="28"/>
          <w:highlight w:val="none"/>
          <w:u w:val="single"/>
          <w:lang w:val="en-US" w:eastAsia="zh-CN"/>
        </w:rPr>
        <w:t xml:space="preserve">邓文辉    </w:t>
      </w:r>
      <w:r>
        <w:rPr>
          <w:rFonts w:ascii="新宋体" w:hAnsi="新宋体" w:eastAsia="新宋体"/>
          <w:spacing w:val="-1"/>
          <w:sz w:val="28"/>
          <w:szCs w:val="28"/>
          <w:highlight w:val="none"/>
          <w:u w:val="single"/>
          <w:lang w:eastAsia="zh-CN"/>
        </w:rPr>
        <w:t xml:space="preserve">  </w:t>
      </w:r>
      <w:r>
        <w:rPr>
          <w:rFonts w:ascii="新宋体" w:hAnsi="新宋体" w:eastAsia="新宋体"/>
          <w:spacing w:val="-1"/>
          <w:sz w:val="28"/>
          <w:szCs w:val="28"/>
          <w:highlight w:val="none"/>
          <w:lang w:eastAsia="zh-CN"/>
        </w:rPr>
        <w:t xml:space="preserve"> 。</w:t>
      </w:r>
    </w:p>
    <w:p w14:paraId="569262F8">
      <w:pPr>
        <w:spacing w:line="360" w:lineRule="auto"/>
        <w:ind w:firstLine="540" w:firstLineChars="200"/>
        <w:rPr>
          <w:rFonts w:hint="eastAsia" w:ascii="新宋体" w:hAnsi="新宋体" w:eastAsia="新宋体"/>
          <w:color w:val="auto"/>
          <w:sz w:val="28"/>
          <w:szCs w:val="28"/>
          <w:lang w:eastAsia="zh-CN"/>
        </w:rPr>
      </w:pPr>
      <w:r>
        <w:rPr>
          <w:rFonts w:ascii="新宋体" w:hAnsi="新宋体" w:eastAsia="新宋体"/>
          <w:spacing w:val="-5"/>
          <w:sz w:val="28"/>
          <w:szCs w:val="28"/>
          <w:lang w:eastAsia="zh-CN"/>
        </w:rPr>
        <w:t>3.6</w:t>
      </w:r>
      <w:r>
        <w:rPr>
          <w:rFonts w:ascii="新宋体" w:hAnsi="新宋体" w:eastAsia="新宋体"/>
          <w:spacing w:val="13"/>
          <w:sz w:val="28"/>
          <w:szCs w:val="28"/>
          <w:lang w:eastAsia="zh-CN"/>
        </w:rPr>
        <w:t xml:space="preserve"> </w:t>
      </w:r>
      <w:r>
        <w:rPr>
          <w:rFonts w:ascii="新宋体" w:hAnsi="新宋体" w:eastAsia="新宋体"/>
          <w:spacing w:val="-5"/>
          <w:sz w:val="28"/>
          <w:szCs w:val="28"/>
          <w:lang w:eastAsia="zh-CN"/>
        </w:rPr>
        <w:t>答复</w:t>
      </w:r>
    </w:p>
    <w:p w14:paraId="48EBA221">
      <w:pPr>
        <w:spacing w:line="360" w:lineRule="auto"/>
        <w:ind w:firstLine="560" w:firstLineChars="200"/>
        <w:rPr>
          <w:rFonts w:hint="eastAsia" w:ascii="新宋体" w:hAnsi="新宋体" w:eastAsia="新宋体"/>
          <w:color w:val="auto"/>
          <w:sz w:val="28"/>
          <w:szCs w:val="28"/>
          <w:lang w:eastAsia="zh-CN"/>
        </w:rPr>
      </w:pPr>
      <w:r>
        <w:rPr>
          <w:rFonts w:ascii="新宋体" w:hAnsi="新宋体" w:eastAsia="新宋体"/>
          <w:color w:val="auto"/>
          <w:sz w:val="28"/>
          <w:szCs w:val="28"/>
          <w:lang w:eastAsia="zh-CN"/>
        </w:rPr>
        <w:t>委托人同意在</w:t>
      </w:r>
      <w:r>
        <w:rPr>
          <w:rFonts w:ascii="新宋体" w:hAnsi="新宋体" w:eastAsia="新宋体"/>
          <w:color w:val="auto"/>
          <w:sz w:val="28"/>
          <w:szCs w:val="28"/>
          <w:u w:val="single"/>
          <w:lang w:eastAsia="zh-CN"/>
        </w:rPr>
        <w:t xml:space="preserve">    </w:t>
      </w:r>
      <w:r>
        <w:rPr>
          <w:rFonts w:hint="eastAsia" w:ascii="宋体" w:hAnsi="宋体" w:eastAsia="宋体" w:cs="宋体"/>
          <w:color w:val="auto"/>
          <w:sz w:val="28"/>
          <w:szCs w:val="28"/>
          <w:u w:val="single"/>
          <w:lang w:eastAsia="zh-CN"/>
        </w:rPr>
        <w:t>7</w:t>
      </w:r>
      <w:r>
        <w:rPr>
          <w:rFonts w:ascii="新宋体" w:hAnsi="新宋体" w:eastAsia="新宋体"/>
          <w:color w:val="auto"/>
          <w:sz w:val="28"/>
          <w:szCs w:val="28"/>
          <w:u w:val="single"/>
          <w:lang w:eastAsia="zh-CN"/>
        </w:rPr>
        <w:t xml:space="preserve">    </w:t>
      </w:r>
      <w:r>
        <w:rPr>
          <w:rFonts w:ascii="新宋体" w:hAnsi="新宋体" w:eastAsia="新宋体"/>
          <w:color w:val="auto"/>
          <w:sz w:val="28"/>
          <w:szCs w:val="28"/>
          <w:lang w:eastAsia="zh-CN"/>
        </w:rPr>
        <w:t>天内，对监理人书</w:t>
      </w:r>
      <w:r>
        <w:rPr>
          <w:rFonts w:ascii="新宋体" w:hAnsi="新宋体" w:eastAsia="新宋体"/>
          <w:color w:val="auto"/>
          <w:spacing w:val="-1"/>
          <w:sz w:val="28"/>
          <w:szCs w:val="28"/>
          <w:lang w:eastAsia="zh-CN"/>
        </w:rPr>
        <w:t>面提交并要求做出决定的</w:t>
      </w:r>
      <w:r>
        <w:rPr>
          <w:rFonts w:ascii="新宋体" w:hAnsi="新宋体" w:eastAsia="新宋体"/>
          <w:color w:val="auto"/>
          <w:spacing w:val="-5"/>
          <w:sz w:val="28"/>
          <w:szCs w:val="28"/>
          <w:lang w:eastAsia="zh-CN"/>
        </w:rPr>
        <w:t>事宜给予书面答复。</w:t>
      </w:r>
    </w:p>
    <w:p w14:paraId="12B7A442">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4. 违约责任</w:t>
      </w:r>
    </w:p>
    <w:p w14:paraId="2A252A68">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4.1 监理人的违约责任</w:t>
      </w:r>
    </w:p>
    <w:p w14:paraId="6ED8949F">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4.1.1</w:t>
      </w:r>
      <w:r>
        <w:rPr>
          <w:rFonts w:ascii="新宋体" w:hAnsi="新宋体" w:eastAsia="新宋体"/>
          <w:spacing w:val="-56"/>
          <w:sz w:val="28"/>
          <w:szCs w:val="28"/>
          <w:lang w:eastAsia="zh-CN"/>
        </w:rPr>
        <w:t xml:space="preserve"> </w:t>
      </w:r>
      <w:r>
        <w:rPr>
          <w:rFonts w:ascii="新宋体" w:hAnsi="新宋体" w:eastAsia="新宋体"/>
          <w:spacing w:val="-4"/>
          <w:sz w:val="28"/>
          <w:szCs w:val="28"/>
          <w:lang w:eastAsia="zh-CN"/>
        </w:rPr>
        <w:t>监理人赔偿金额按下列方法确定：</w:t>
      </w:r>
    </w:p>
    <w:p w14:paraId="05CA847D">
      <w:pPr>
        <w:spacing w:line="360" w:lineRule="auto"/>
        <w:ind w:firstLine="556" w:firstLineChars="200"/>
        <w:rPr>
          <w:rFonts w:ascii="新宋体" w:hAnsi="新宋体" w:eastAsia="新宋体"/>
          <w:spacing w:val="-4"/>
          <w:sz w:val="28"/>
          <w:szCs w:val="28"/>
          <w:lang w:eastAsia="zh-CN"/>
        </w:rPr>
      </w:pPr>
      <w:r>
        <w:rPr>
          <w:rFonts w:hint="eastAsia" w:ascii="新宋体" w:hAnsi="新宋体" w:eastAsia="新宋体"/>
          <w:spacing w:val="-1"/>
          <w:sz w:val="28"/>
          <w:szCs w:val="28"/>
          <w:lang w:val="en-US" w:eastAsia="zh-CN"/>
        </w:rPr>
        <w:t>除本合同另有约定外，</w:t>
      </w:r>
      <w:r>
        <w:rPr>
          <w:rFonts w:ascii="新宋体" w:hAnsi="新宋体" w:eastAsia="新宋体"/>
          <w:spacing w:val="-1"/>
          <w:sz w:val="28"/>
          <w:szCs w:val="28"/>
          <w:lang w:eastAsia="zh-CN"/>
        </w:rPr>
        <w:t>赔偿金＝直接经济损失×正常工作酬金÷工程概算投资额（或建</w:t>
      </w:r>
      <w:r>
        <w:rPr>
          <w:rFonts w:ascii="新宋体" w:hAnsi="新宋体" w:eastAsia="新宋体"/>
          <w:spacing w:val="16"/>
          <w:sz w:val="28"/>
          <w:szCs w:val="28"/>
          <w:lang w:eastAsia="zh-CN"/>
        </w:rPr>
        <w:t xml:space="preserve"> </w:t>
      </w:r>
      <w:r>
        <w:rPr>
          <w:rFonts w:ascii="新宋体" w:hAnsi="新宋体" w:eastAsia="新宋体"/>
          <w:spacing w:val="-4"/>
          <w:sz w:val="28"/>
          <w:szCs w:val="28"/>
          <w:lang w:eastAsia="zh-CN"/>
        </w:rPr>
        <w:t>筑安装工程费）</w:t>
      </w:r>
    </w:p>
    <w:p w14:paraId="08DCF670">
      <w:pPr>
        <w:spacing w:line="360" w:lineRule="auto"/>
        <w:ind w:firstLine="544" w:firstLineChars="200"/>
        <w:rPr>
          <w:rFonts w:hint="eastAsia" w:ascii="新宋体" w:hAnsi="新宋体" w:eastAsia="新宋体" w:cs="Arial"/>
          <w:spacing w:val="-4"/>
          <w:sz w:val="28"/>
          <w:szCs w:val="28"/>
          <w:lang w:val="en-US" w:eastAsia="zh-CN"/>
        </w:rPr>
      </w:pPr>
      <w:r>
        <w:rPr>
          <w:rFonts w:hint="eastAsia" w:ascii="新宋体" w:hAnsi="新宋体" w:eastAsia="新宋体"/>
          <w:spacing w:val="-4"/>
          <w:sz w:val="28"/>
          <w:szCs w:val="28"/>
          <w:lang w:val="en-US" w:eastAsia="zh-CN"/>
        </w:rPr>
        <w:t>4.1.2在本工程施工过程中以及质量保修内，由于监理单位疏忽、失职、过错等故意或者过失原因，致使出现施工质量问题、安全事故等受到报纸、电视等媒体的曝光、群体性事件、政府有关主管部门的通报批评或处罚，给委托人的形象和声誉造成损失的，每次</w:t>
      </w:r>
      <w:r>
        <w:rPr>
          <w:rFonts w:hint="eastAsia" w:ascii="新宋体" w:hAnsi="新宋体" w:eastAsia="新宋体" w:cs="Arial"/>
          <w:spacing w:val="-4"/>
          <w:sz w:val="28"/>
          <w:szCs w:val="28"/>
          <w:lang w:val="en-US" w:eastAsia="zh-CN"/>
        </w:rPr>
        <w:t>由承包人向委托人支付0.5 - 2万元违约金，，造成委托人经济损失的，须赔偿委托人相应损失，委托人有权从承包人监理进度款或履约保证金中扣除 。</w:t>
      </w:r>
    </w:p>
    <w:p w14:paraId="1A2543C0">
      <w:pPr>
        <w:spacing w:line="360" w:lineRule="auto"/>
        <w:ind w:firstLine="544" w:firstLineChars="200"/>
      </w:pPr>
      <w:r>
        <w:rPr>
          <w:rFonts w:hint="eastAsia" w:ascii="新宋体" w:hAnsi="新宋体" w:eastAsia="新宋体" w:cs="Arial"/>
          <w:spacing w:val="-4"/>
          <w:sz w:val="28"/>
          <w:szCs w:val="28"/>
          <w:lang w:val="en-US" w:eastAsia="zh-CN"/>
        </w:rPr>
        <w:t>4.1.3监理单位未按投标文件承诺配备项目管理人员及履行合同的；严禁中标人将中标项目转包或违法分包。中标人派驻施工现场的监理人员与投标文件不符的（特殊情况已按更换程序办理的除外），视同转包，委托人有权解除合同，要求监理人退还已支付的费用，并有权要求监理人按照合同总金额20%赔偿违约金，委托人有权向工程所在地的县级以上人民政府有关行政监督部门报告。</w:t>
      </w:r>
    </w:p>
    <w:p w14:paraId="425FDFBE">
      <w:pPr>
        <w:spacing w:line="360" w:lineRule="auto"/>
        <w:ind w:firstLine="544" w:firstLineChars="200"/>
        <w:rPr>
          <w:rFonts w:hint="eastAsia" w:ascii="新宋体" w:hAnsi="新宋体" w:eastAsia="新宋体"/>
          <w:spacing w:val="-4"/>
          <w:sz w:val="28"/>
          <w:szCs w:val="28"/>
          <w:lang w:eastAsia="zh-CN"/>
        </w:rPr>
      </w:pPr>
      <w:r>
        <w:rPr>
          <w:rFonts w:hint="eastAsia" w:ascii="新宋体" w:hAnsi="新宋体" w:eastAsia="新宋体" w:cs="Arial"/>
          <w:spacing w:val="-4"/>
          <w:sz w:val="28"/>
          <w:szCs w:val="28"/>
          <w:lang w:val="en-US" w:eastAsia="zh-CN"/>
        </w:rPr>
        <w:t>4.1.4</w:t>
      </w:r>
      <w:r>
        <w:rPr>
          <w:rFonts w:hint="eastAsia" w:ascii="新宋体" w:hAnsi="新宋体" w:eastAsia="新宋体"/>
          <w:spacing w:val="-4"/>
          <w:sz w:val="28"/>
          <w:szCs w:val="28"/>
          <w:lang w:eastAsia="zh-CN"/>
        </w:rPr>
        <w:t>委托人可要求监理人更换不能胜任本职工作的项目监理机构人员：委托人认为监理人员有符合通用条款2.3.4情形的，可以书面要求监理人在指定期限内更换，监理人在指定期限内向委托人提供证据或担保，委托人确认并接受的，可以不更换。指定期限内，监理人既未提供担保或证据，也未更换合格监理人员的，委托人有权解除合同，监理人按照合同总价的20%支付违约金。</w:t>
      </w:r>
    </w:p>
    <w:p w14:paraId="5EDDC99B">
      <w:pPr>
        <w:spacing w:line="360" w:lineRule="auto"/>
        <w:ind w:firstLine="544" w:firstLineChars="200"/>
        <w:rPr>
          <w:rFonts w:hint="eastAsia" w:ascii="新宋体" w:hAnsi="新宋体" w:eastAsia="新宋体"/>
          <w:spacing w:val="-4"/>
          <w:sz w:val="28"/>
          <w:szCs w:val="28"/>
          <w:lang w:eastAsia="zh-CN"/>
        </w:rPr>
      </w:pPr>
      <w:r>
        <w:rPr>
          <w:rFonts w:hint="eastAsia" w:ascii="新宋体" w:hAnsi="新宋体" w:eastAsia="新宋体"/>
          <w:spacing w:val="-4"/>
          <w:sz w:val="28"/>
          <w:szCs w:val="28"/>
          <w:lang w:val="en-US" w:eastAsia="zh-CN"/>
        </w:rPr>
        <w:t>4.1.5</w:t>
      </w:r>
      <w:r>
        <w:rPr>
          <w:rFonts w:hint="eastAsia" w:ascii="新宋体" w:hAnsi="新宋体" w:eastAsia="新宋体"/>
          <w:spacing w:val="-4"/>
          <w:sz w:val="28"/>
          <w:szCs w:val="28"/>
          <w:lang w:eastAsia="zh-CN"/>
        </w:rPr>
        <w:t>在工程监理服务过程中，因监理人原因导致的工期延误，每延期一日，应向委托人支付合同总金额</w:t>
      </w:r>
      <w:r>
        <w:rPr>
          <w:rFonts w:hint="eastAsia" w:ascii="新宋体" w:hAnsi="新宋体" w:eastAsia="新宋体"/>
          <w:spacing w:val="-4"/>
          <w:sz w:val="28"/>
          <w:szCs w:val="28"/>
          <w:lang w:val="en-US" w:eastAsia="zh-CN"/>
        </w:rPr>
        <w:t>0.1</w:t>
      </w:r>
      <w:r>
        <w:rPr>
          <w:rFonts w:hint="eastAsia" w:ascii="新宋体" w:hAnsi="新宋体" w:eastAsia="新宋体"/>
          <w:spacing w:val="-4"/>
          <w:sz w:val="28"/>
          <w:szCs w:val="28"/>
          <w:lang w:eastAsia="zh-CN"/>
        </w:rPr>
        <w:t>%的违约金，延期超过10日的，委托人有权解除合同，并要求监理人退还已收价款，</w:t>
      </w:r>
      <w:r>
        <w:rPr>
          <w:rFonts w:hint="eastAsia" w:ascii="新宋体" w:hAnsi="新宋体" w:eastAsia="新宋体"/>
          <w:spacing w:val="-4"/>
          <w:sz w:val="28"/>
          <w:szCs w:val="28"/>
          <w:lang w:val="en-US" w:eastAsia="zh-CN"/>
        </w:rPr>
        <w:t>并有权要求监理人按照合同总金额20%赔偿违约金</w:t>
      </w:r>
      <w:r>
        <w:rPr>
          <w:rFonts w:hint="eastAsia" w:ascii="新宋体" w:hAnsi="新宋体" w:eastAsia="新宋体"/>
          <w:spacing w:val="-4"/>
          <w:sz w:val="28"/>
          <w:szCs w:val="28"/>
          <w:lang w:eastAsia="zh-CN"/>
        </w:rPr>
        <w:t>。</w:t>
      </w:r>
    </w:p>
    <w:p w14:paraId="1E7D45B6">
      <w:pPr>
        <w:spacing w:line="360" w:lineRule="auto"/>
        <w:ind w:firstLine="544" w:firstLineChars="200"/>
        <w:rPr>
          <w:rFonts w:hint="default" w:ascii="新宋体" w:hAnsi="新宋体" w:eastAsia="新宋体"/>
          <w:spacing w:val="-4"/>
          <w:sz w:val="28"/>
          <w:szCs w:val="28"/>
          <w:lang w:val="en-US" w:eastAsia="zh-CN"/>
        </w:rPr>
      </w:pPr>
      <w:r>
        <w:rPr>
          <w:rFonts w:hint="eastAsia" w:ascii="新宋体" w:hAnsi="新宋体" w:eastAsia="新宋体"/>
          <w:spacing w:val="-4"/>
          <w:sz w:val="28"/>
          <w:szCs w:val="28"/>
          <w:lang w:val="en-US" w:eastAsia="zh-CN"/>
        </w:rPr>
        <w:t>4.1.6监理人有其他违约行为，经委托人书面要求，未在指定期限内整改或给委托人造成损失的，委托人有权解除合同。因监理人导致合同解除的，监理人应当按照总金额的20%支付违约金。违约金不足以弥补全部损失的，监理人补足。</w:t>
      </w:r>
    </w:p>
    <w:p w14:paraId="45D5E0E9">
      <w:pPr>
        <w:spacing w:line="360" w:lineRule="auto"/>
        <w:ind w:firstLine="544" w:firstLineChars="200"/>
        <w:rPr>
          <w:rFonts w:hint="eastAsia" w:ascii="新宋体" w:hAnsi="新宋体" w:eastAsia="新宋体"/>
          <w:spacing w:val="-4"/>
          <w:sz w:val="28"/>
          <w:szCs w:val="28"/>
          <w:lang w:eastAsia="zh-CN"/>
        </w:rPr>
      </w:pPr>
      <w:r>
        <w:rPr>
          <w:rFonts w:hint="eastAsia" w:ascii="新宋体" w:hAnsi="新宋体" w:eastAsia="新宋体"/>
          <w:spacing w:val="-4"/>
          <w:sz w:val="28"/>
          <w:szCs w:val="28"/>
          <w:lang w:val="en-US" w:eastAsia="zh-CN"/>
        </w:rPr>
        <w:t>4.1.7</w:t>
      </w:r>
      <w:r>
        <w:rPr>
          <w:rFonts w:hint="eastAsia" w:ascii="新宋体" w:hAnsi="新宋体" w:eastAsia="新宋体"/>
          <w:spacing w:val="-4"/>
          <w:sz w:val="28"/>
          <w:szCs w:val="28"/>
          <w:lang w:eastAsia="zh-CN"/>
        </w:rPr>
        <w:t>监理人支付违约金的行为并非免除监理人的继续履行义务或补救义务，监理人承担违约责任后仍应按照委托人要求继续履行义务，除非委托人单方解除合同。若监理人因此中止或终止履行合同，给委托人造成损失的，监理人承担全部的赔偿责任。</w:t>
      </w:r>
    </w:p>
    <w:p w14:paraId="55CFD78C">
      <w:pPr>
        <w:spacing w:line="360" w:lineRule="auto"/>
        <w:ind w:firstLine="544" w:firstLineChars="200"/>
        <w:rPr>
          <w:rFonts w:hint="eastAsia" w:ascii="新宋体" w:hAnsi="新宋体" w:eastAsia="新宋体"/>
          <w:spacing w:val="-4"/>
          <w:sz w:val="28"/>
          <w:szCs w:val="28"/>
          <w:lang w:eastAsia="zh-CN"/>
        </w:rPr>
      </w:pPr>
      <w:r>
        <w:rPr>
          <w:rFonts w:hint="eastAsia" w:ascii="新宋体" w:hAnsi="新宋体" w:eastAsia="新宋体"/>
          <w:spacing w:val="-4"/>
          <w:sz w:val="28"/>
          <w:szCs w:val="28"/>
          <w:lang w:val="en-US" w:eastAsia="zh-CN"/>
        </w:rPr>
        <w:t>4.1.8</w:t>
      </w:r>
      <w:r>
        <w:rPr>
          <w:rFonts w:hint="eastAsia" w:ascii="新宋体" w:hAnsi="新宋体" w:eastAsia="新宋体"/>
          <w:spacing w:val="-4"/>
          <w:sz w:val="28"/>
          <w:szCs w:val="28"/>
          <w:lang w:eastAsia="zh-CN"/>
        </w:rPr>
        <w:t>监理人逾期交付监理报告的，委托人有权按照合同总金额万分之五/天的标准，在后续付款中扣除违约金。逾期超过15日，经委托人书面催告，仍未提交符合要求的监理报告的，委托人有权解除合同，监理人按照合同总价的20%支付违约金。</w:t>
      </w:r>
    </w:p>
    <w:p w14:paraId="2AC5905F">
      <w:pPr>
        <w:spacing w:line="360" w:lineRule="auto"/>
        <w:ind w:firstLine="544" w:firstLineChars="200"/>
        <w:rPr>
          <w:rFonts w:hint="eastAsia"/>
          <w:lang w:eastAsia="zh-CN"/>
        </w:rPr>
      </w:pPr>
      <w:r>
        <w:rPr>
          <w:rFonts w:hint="eastAsia" w:ascii="新宋体" w:hAnsi="新宋体" w:eastAsia="新宋体"/>
          <w:spacing w:val="-4"/>
          <w:sz w:val="28"/>
          <w:szCs w:val="28"/>
          <w:lang w:val="en-US" w:eastAsia="zh-CN"/>
        </w:rPr>
        <w:t>4.1.9</w:t>
      </w:r>
      <w:r>
        <w:rPr>
          <w:rFonts w:hint="eastAsia" w:ascii="新宋体" w:hAnsi="新宋体" w:eastAsia="新宋体"/>
          <w:spacing w:val="-4"/>
          <w:sz w:val="28"/>
          <w:szCs w:val="28"/>
          <w:lang w:eastAsia="zh-CN"/>
        </w:rPr>
        <w:t>本合同约定的违约金不足以弥补守约方全部损失的，违约方应当补足。</w:t>
      </w:r>
    </w:p>
    <w:p w14:paraId="4549521A">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4.2 委托人的违约责任</w:t>
      </w:r>
    </w:p>
    <w:p w14:paraId="28DF8D1B">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4.2.3 委托人逾期付款利息按下列方法确定：</w:t>
      </w:r>
    </w:p>
    <w:p w14:paraId="23352099">
      <w:pPr>
        <w:spacing w:line="360" w:lineRule="auto"/>
        <w:ind w:firstLine="556" w:firstLineChars="200"/>
        <w:rPr>
          <w:rFonts w:hint="eastAsia" w:ascii="新宋体" w:hAnsi="新宋体" w:eastAsia="新宋体"/>
          <w:sz w:val="28"/>
          <w:szCs w:val="28"/>
          <w:lang w:eastAsia="zh-CN"/>
        </w:rPr>
      </w:pPr>
      <w:r>
        <w:rPr>
          <w:rFonts w:hint="eastAsia" w:ascii="新宋体" w:hAnsi="新宋体" w:eastAsia="新宋体"/>
          <w:spacing w:val="-1"/>
          <w:sz w:val="28"/>
          <w:szCs w:val="28"/>
          <w:lang w:val="en-US" w:eastAsia="zh-CN"/>
        </w:rPr>
        <w:t>委托人无正当理由逾期支付利息的，</w:t>
      </w:r>
      <w:r>
        <w:rPr>
          <w:rFonts w:ascii="新宋体" w:hAnsi="新宋体" w:eastAsia="新宋体"/>
          <w:spacing w:val="-1"/>
          <w:sz w:val="28"/>
          <w:szCs w:val="28"/>
          <w:lang w:eastAsia="zh-CN"/>
        </w:rPr>
        <w:t>逾期付款利息＝当期应付款总额×</w:t>
      </w:r>
      <w:r>
        <w:rPr>
          <w:rFonts w:hint="eastAsia" w:ascii="新宋体" w:hAnsi="新宋体" w:eastAsia="新宋体"/>
          <w:spacing w:val="-1"/>
          <w:sz w:val="28"/>
          <w:szCs w:val="28"/>
          <w:lang w:eastAsia="zh-CN"/>
        </w:rPr>
        <w:t>合同订立时一年期贷款市场市场报价</w:t>
      </w:r>
      <w:r>
        <w:rPr>
          <w:rFonts w:ascii="新宋体" w:hAnsi="新宋体" w:eastAsia="新宋体"/>
          <w:spacing w:val="-1"/>
          <w:sz w:val="28"/>
          <w:szCs w:val="28"/>
          <w:lang w:eastAsia="zh-CN"/>
        </w:rPr>
        <w:t>利率×拖延支付</w:t>
      </w:r>
      <w:r>
        <w:rPr>
          <w:rFonts w:ascii="新宋体" w:hAnsi="新宋体" w:eastAsia="新宋体"/>
          <w:spacing w:val="18"/>
          <w:sz w:val="28"/>
          <w:szCs w:val="28"/>
          <w:lang w:eastAsia="zh-CN"/>
        </w:rPr>
        <w:t xml:space="preserve"> </w:t>
      </w:r>
      <w:r>
        <w:rPr>
          <w:rFonts w:ascii="新宋体" w:hAnsi="新宋体" w:eastAsia="新宋体"/>
          <w:spacing w:val="-4"/>
          <w:sz w:val="28"/>
          <w:szCs w:val="28"/>
          <w:lang w:eastAsia="zh-CN"/>
        </w:rPr>
        <w:t>天数</w:t>
      </w:r>
    </w:p>
    <w:p w14:paraId="4830549D">
      <w:pPr>
        <w:spacing w:line="360" w:lineRule="auto"/>
        <w:ind w:firstLine="520" w:firstLineChars="200"/>
        <w:rPr>
          <w:rFonts w:hint="eastAsia" w:ascii="新宋体" w:hAnsi="新宋体" w:eastAsia="新宋体"/>
          <w:sz w:val="28"/>
          <w:szCs w:val="28"/>
          <w:lang w:eastAsia="zh-CN"/>
        </w:rPr>
      </w:pPr>
      <w:r>
        <w:rPr>
          <w:rFonts w:ascii="新宋体" w:hAnsi="新宋体" w:eastAsia="新宋体"/>
          <w:spacing w:val="-10"/>
          <w:sz w:val="28"/>
          <w:szCs w:val="28"/>
          <w:lang w:eastAsia="zh-CN"/>
        </w:rPr>
        <w:t>5.</w:t>
      </w:r>
      <w:r>
        <w:rPr>
          <w:rFonts w:ascii="新宋体" w:hAnsi="新宋体" w:eastAsia="新宋体"/>
          <w:spacing w:val="14"/>
          <w:sz w:val="28"/>
          <w:szCs w:val="28"/>
          <w:lang w:eastAsia="zh-CN"/>
        </w:rPr>
        <w:t xml:space="preserve"> </w:t>
      </w:r>
      <w:r>
        <w:rPr>
          <w:rFonts w:ascii="新宋体" w:hAnsi="新宋体" w:eastAsia="新宋体"/>
          <w:spacing w:val="-10"/>
          <w:sz w:val="28"/>
          <w:szCs w:val="28"/>
          <w:lang w:eastAsia="zh-CN"/>
        </w:rPr>
        <w:t>支付</w:t>
      </w:r>
    </w:p>
    <w:p w14:paraId="012AEC5F">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5.1</w:t>
      </w:r>
      <w:r>
        <w:rPr>
          <w:rFonts w:ascii="新宋体" w:hAnsi="新宋体" w:eastAsia="新宋体"/>
          <w:spacing w:val="6"/>
          <w:sz w:val="28"/>
          <w:szCs w:val="28"/>
          <w:lang w:eastAsia="zh-CN"/>
        </w:rPr>
        <w:t xml:space="preserve">  </w:t>
      </w:r>
      <w:r>
        <w:rPr>
          <w:rFonts w:ascii="新宋体" w:hAnsi="新宋体" w:eastAsia="新宋体"/>
          <w:spacing w:val="-4"/>
          <w:sz w:val="28"/>
          <w:szCs w:val="28"/>
          <w:lang w:eastAsia="zh-CN"/>
        </w:rPr>
        <w:t>支付货币</w:t>
      </w:r>
    </w:p>
    <w:p w14:paraId="66BAAA1D">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sz w:val="24"/>
          <w:szCs w:val="24"/>
          <w:lang w:eastAsia="zh-CN"/>
        </w:rPr>
        <w:t>币种</w:t>
      </w:r>
      <w:r>
        <w:rPr>
          <w:rFonts w:hint="eastAsia" w:ascii="宋体" w:hAnsi="宋体" w:eastAsia="宋体" w:cs="宋体"/>
          <w:color w:val="auto"/>
          <w:sz w:val="24"/>
          <w:szCs w:val="24"/>
          <w:lang w:eastAsia="zh-CN"/>
        </w:rPr>
        <w:t>为：</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z w:val="28"/>
          <w:szCs w:val="28"/>
          <w:u w:val="single"/>
          <w:lang w:eastAsia="zh-CN"/>
        </w:rPr>
        <w:t xml:space="preserve"> 人民币</w:t>
      </w:r>
      <w:r>
        <w:rPr>
          <w:rFonts w:hint="eastAsia"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lang w:eastAsia="zh-CN"/>
        </w:rPr>
        <w:t>，比例为：</w:t>
      </w:r>
      <w:r>
        <w:rPr>
          <w:rFonts w:hint="eastAsia" w:ascii="宋体" w:hAnsi="宋体" w:eastAsia="宋体" w:cs="宋体"/>
          <w:color w:val="auto"/>
          <w:sz w:val="24"/>
          <w:szCs w:val="24"/>
          <w:u w:val="single"/>
          <w:lang w:eastAsia="zh-CN"/>
        </w:rPr>
        <w:t xml:space="preserve">   /   </w:t>
      </w:r>
      <w:r>
        <w:rPr>
          <w:rFonts w:hint="eastAsia" w:ascii="宋体" w:hAnsi="宋体" w:eastAsia="宋体" w:cs="宋体"/>
          <w:color w:val="auto"/>
          <w:sz w:val="24"/>
          <w:szCs w:val="24"/>
          <w:lang w:eastAsia="zh-CN"/>
        </w:rPr>
        <w:t>，汇率为：</w:t>
      </w:r>
      <w:r>
        <w:rPr>
          <w:rFonts w:hint="eastAsia" w:ascii="宋体" w:hAnsi="宋体" w:eastAsia="宋体" w:cs="宋体"/>
          <w:color w:val="auto"/>
          <w:sz w:val="24"/>
          <w:szCs w:val="24"/>
          <w:u w:val="single"/>
          <w:lang w:eastAsia="zh-CN"/>
        </w:rPr>
        <w:t xml:space="preserve">   /   </w:t>
      </w:r>
      <w:r>
        <w:rPr>
          <w:rFonts w:hint="eastAsia" w:ascii="宋体" w:hAnsi="宋体" w:eastAsia="宋体" w:cs="宋体"/>
          <w:color w:val="auto"/>
          <w:sz w:val="24"/>
          <w:szCs w:val="24"/>
          <w:lang w:eastAsia="zh-CN"/>
        </w:rPr>
        <w:t xml:space="preserve">。 </w:t>
      </w:r>
    </w:p>
    <w:p w14:paraId="221CFDD2">
      <w:pPr>
        <w:spacing w:line="360" w:lineRule="auto"/>
        <w:ind w:firstLine="552" w:firstLineChars="200"/>
        <w:rPr>
          <w:rFonts w:hint="eastAsia" w:ascii="新宋体" w:hAnsi="新宋体" w:eastAsia="新宋体"/>
          <w:color w:val="auto"/>
          <w:sz w:val="28"/>
          <w:szCs w:val="28"/>
          <w:lang w:eastAsia="zh-CN"/>
        </w:rPr>
      </w:pPr>
      <w:r>
        <w:rPr>
          <w:rFonts w:ascii="新宋体" w:hAnsi="新宋体" w:eastAsia="新宋体"/>
          <w:color w:val="auto"/>
          <w:spacing w:val="-2"/>
          <w:sz w:val="28"/>
          <w:szCs w:val="28"/>
        </w:rPr>
        <w:t>5.3 支付酬金</w:t>
      </w:r>
    </w:p>
    <w:p w14:paraId="4D4213B7">
      <w:pPr>
        <w:spacing w:line="360" w:lineRule="auto"/>
        <w:rPr>
          <w:rFonts w:hint="eastAsia" w:ascii="新宋体" w:hAnsi="新宋体" w:eastAsia="新宋体"/>
          <w:color w:val="auto"/>
          <w:sz w:val="28"/>
          <w:szCs w:val="28"/>
        </w:rPr>
      </w:pPr>
      <w:r>
        <w:rPr>
          <w:rFonts w:ascii="新宋体" w:hAnsi="新宋体" w:eastAsia="新宋体"/>
          <w:color w:val="auto"/>
          <w:spacing w:val="-8"/>
          <w:sz w:val="28"/>
          <w:szCs w:val="28"/>
        </w:rPr>
        <w:t>正常工作酬金的支付：</w:t>
      </w:r>
    </w:p>
    <w:tbl>
      <w:tblPr>
        <w:tblStyle w:val="10"/>
        <w:tblW w:w="8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1"/>
        <w:gridCol w:w="3103"/>
        <w:gridCol w:w="1007"/>
        <w:gridCol w:w="2622"/>
      </w:tblGrid>
      <w:tr w14:paraId="2A241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1561" w:type="dxa"/>
          </w:tcPr>
          <w:p w14:paraId="7AFB36AF">
            <w:pPr>
              <w:spacing w:line="360" w:lineRule="auto"/>
              <w:jc w:val="center"/>
              <w:rPr>
                <w:rFonts w:hint="eastAsia" w:ascii="新宋体" w:hAnsi="新宋体" w:eastAsia="新宋体"/>
                <w:color w:val="auto"/>
                <w:sz w:val="28"/>
                <w:szCs w:val="28"/>
              </w:rPr>
            </w:pPr>
            <w:r>
              <w:rPr>
                <w:rFonts w:ascii="新宋体" w:hAnsi="新宋体" w:eastAsia="新宋体"/>
                <w:color w:val="auto"/>
                <w:spacing w:val="-3"/>
                <w:sz w:val="28"/>
                <w:szCs w:val="28"/>
              </w:rPr>
              <w:t>支付次数</w:t>
            </w:r>
          </w:p>
        </w:tc>
        <w:tc>
          <w:tcPr>
            <w:tcW w:w="3103" w:type="dxa"/>
          </w:tcPr>
          <w:p w14:paraId="126DC44C">
            <w:pPr>
              <w:spacing w:line="360" w:lineRule="auto"/>
              <w:jc w:val="center"/>
              <w:rPr>
                <w:rFonts w:hint="eastAsia" w:ascii="新宋体" w:hAnsi="新宋体" w:eastAsia="新宋体"/>
                <w:color w:val="auto"/>
                <w:sz w:val="28"/>
                <w:szCs w:val="28"/>
              </w:rPr>
            </w:pPr>
            <w:r>
              <w:rPr>
                <w:rFonts w:ascii="新宋体" w:hAnsi="新宋体" w:eastAsia="新宋体"/>
                <w:color w:val="auto"/>
                <w:spacing w:val="-3"/>
                <w:sz w:val="28"/>
                <w:szCs w:val="28"/>
              </w:rPr>
              <w:t>支付时间</w:t>
            </w:r>
          </w:p>
        </w:tc>
        <w:tc>
          <w:tcPr>
            <w:tcW w:w="1007" w:type="dxa"/>
          </w:tcPr>
          <w:p w14:paraId="181060AB">
            <w:pPr>
              <w:jc w:val="center"/>
              <w:rPr>
                <w:rFonts w:hint="eastAsia" w:ascii="新宋体" w:hAnsi="新宋体" w:eastAsia="新宋体"/>
                <w:color w:val="auto"/>
                <w:spacing w:val="-3"/>
                <w:sz w:val="28"/>
                <w:szCs w:val="28"/>
                <w:lang w:eastAsia="zh-CN"/>
              </w:rPr>
            </w:pPr>
            <w:r>
              <w:rPr>
                <w:rFonts w:ascii="新宋体" w:hAnsi="新宋体" w:eastAsia="新宋体"/>
                <w:color w:val="auto"/>
                <w:spacing w:val="-3"/>
                <w:sz w:val="28"/>
                <w:szCs w:val="28"/>
              </w:rPr>
              <w:t>支付</w:t>
            </w:r>
          </w:p>
          <w:p w14:paraId="4759376B">
            <w:pPr>
              <w:jc w:val="center"/>
              <w:rPr>
                <w:rFonts w:hint="eastAsia" w:ascii="新宋体" w:hAnsi="新宋体" w:eastAsia="新宋体"/>
                <w:color w:val="auto"/>
                <w:sz w:val="28"/>
                <w:szCs w:val="28"/>
              </w:rPr>
            </w:pPr>
            <w:r>
              <w:rPr>
                <w:rFonts w:ascii="新宋体" w:hAnsi="新宋体" w:eastAsia="新宋体"/>
                <w:color w:val="auto"/>
                <w:spacing w:val="-3"/>
                <w:sz w:val="28"/>
                <w:szCs w:val="28"/>
              </w:rPr>
              <w:t>比例</w:t>
            </w:r>
          </w:p>
        </w:tc>
        <w:tc>
          <w:tcPr>
            <w:tcW w:w="2622" w:type="dxa"/>
          </w:tcPr>
          <w:p w14:paraId="44AFDFA9">
            <w:pPr>
              <w:spacing w:line="360" w:lineRule="auto"/>
              <w:jc w:val="center"/>
              <w:rPr>
                <w:rFonts w:hint="eastAsia" w:ascii="新宋体" w:hAnsi="新宋体" w:eastAsia="新宋体"/>
                <w:color w:val="auto"/>
                <w:sz w:val="28"/>
                <w:szCs w:val="28"/>
              </w:rPr>
            </w:pPr>
            <w:r>
              <w:rPr>
                <w:rFonts w:ascii="新宋体" w:hAnsi="新宋体" w:eastAsia="新宋体"/>
                <w:color w:val="auto"/>
                <w:spacing w:val="-4"/>
                <w:sz w:val="28"/>
                <w:szCs w:val="28"/>
              </w:rPr>
              <w:t>支付金额（元）</w:t>
            </w:r>
          </w:p>
        </w:tc>
      </w:tr>
      <w:tr w14:paraId="7CCD1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7" w:hRule="atLeast"/>
        </w:trPr>
        <w:tc>
          <w:tcPr>
            <w:tcW w:w="1561" w:type="dxa"/>
          </w:tcPr>
          <w:p w14:paraId="4689BFEE">
            <w:pPr>
              <w:spacing w:line="360" w:lineRule="auto"/>
              <w:rPr>
                <w:rFonts w:hint="default" w:ascii="新宋体" w:hAnsi="新宋体" w:eastAsia="新宋体"/>
                <w:color w:val="auto"/>
                <w:sz w:val="28"/>
                <w:szCs w:val="28"/>
                <w:lang w:val="en-US" w:eastAsia="zh-CN"/>
              </w:rPr>
            </w:pPr>
            <w:r>
              <w:rPr>
                <w:rFonts w:hint="eastAsia" w:ascii="新宋体" w:hAnsi="新宋体" w:eastAsia="新宋体"/>
                <w:color w:val="auto"/>
                <w:spacing w:val="-4"/>
                <w:sz w:val="28"/>
                <w:szCs w:val="28"/>
                <w:lang w:val="en-US" w:eastAsia="zh-CN"/>
              </w:rPr>
              <w:t>第一次付款</w:t>
            </w:r>
          </w:p>
        </w:tc>
        <w:tc>
          <w:tcPr>
            <w:tcW w:w="3103" w:type="dxa"/>
          </w:tcPr>
          <w:p w14:paraId="2D94E56E">
            <w:pPr>
              <w:spacing w:line="360" w:lineRule="auto"/>
              <w:rPr>
                <w:rFonts w:hint="eastAsia" w:ascii="新宋体" w:hAnsi="新宋体" w:eastAsia="新宋体"/>
                <w:color w:val="auto"/>
                <w:sz w:val="28"/>
                <w:szCs w:val="28"/>
                <w:lang w:eastAsia="zh-CN"/>
              </w:rPr>
            </w:pPr>
            <w:r>
              <w:rPr>
                <w:rFonts w:hint="eastAsia" w:ascii="新宋体" w:hAnsi="新宋体" w:eastAsia="新宋体"/>
                <w:color w:val="auto"/>
                <w:sz w:val="28"/>
                <w:szCs w:val="28"/>
                <w:lang w:val="en-US" w:eastAsia="zh-CN"/>
              </w:rPr>
              <w:t>本建设项目完成总工程50%后，经委托人确认无误后，支付服务费总额的40%。</w:t>
            </w:r>
          </w:p>
        </w:tc>
        <w:tc>
          <w:tcPr>
            <w:tcW w:w="1007" w:type="dxa"/>
          </w:tcPr>
          <w:p w14:paraId="443269E1">
            <w:pPr>
              <w:spacing w:line="360" w:lineRule="auto"/>
              <w:jc w:val="center"/>
              <w:rPr>
                <w:rFonts w:hint="eastAsia" w:ascii="新宋体" w:hAnsi="新宋体" w:eastAsia="新宋体"/>
                <w:color w:val="auto"/>
                <w:sz w:val="28"/>
                <w:szCs w:val="28"/>
                <w:lang w:eastAsia="zh-CN"/>
              </w:rPr>
            </w:pPr>
            <w:r>
              <w:rPr>
                <w:rFonts w:hint="eastAsia" w:ascii="新宋体" w:hAnsi="新宋体" w:eastAsia="新宋体"/>
                <w:color w:val="auto"/>
                <w:sz w:val="28"/>
                <w:szCs w:val="28"/>
                <w:lang w:val="en-US" w:eastAsia="zh-CN"/>
              </w:rPr>
              <w:t>4</w:t>
            </w:r>
            <w:r>
              <w:rPr>
                <w:rFonts w:hint="eastAsia" w:ascii="新宋体" w:hAnsi="新宋体" w:eastAsia="新宋体"/>
                <w:color w:val="auto"/>
                <w:sz w:val="28"/>
                <w:szCs w:val="28"/>
                <w:lang w:eastAsia="zh-CN"/>
              </w:rPr>
              <w:t>0%</w:t>
            </w:r>
          </w:p>
        </w:tc>
        <w:tc>
          <w:tcPr>
            <w:tcW w:w="2622" w:type="dxa"/>
          </w:tcPr>
          <w:p w14:paraId="5D14AA10">
            <w:pPr>
              <w:spacing w:line="360" w:lineRule="auto"/>
              <w:ind w:firstLine="560" w:firstLineChars="200"/>
              <w:rPr>
                <w:rFonts w:hint="default" w:ascii="新宋体" w:hAnsi="新宋体" w:eastAsia="新宋体"/>
                <w:color w:val="auto"/>
                <w:sz w:val="28"/>
                <w:szCs w:val="28"/>
                <w:lang w:val="en-US" w:eastAsia="zh-CN"/>
              </w:rPr>
            </w:pPr>
          </w:p>
        </w:tc>
      </w:tr>
      <w:tr w14:paraId="1541C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561" w:type="dxa"/>
          </w:tcPr>
          <w:p w14:paraId="7502B420">
            <w:pPr>
              <w:spacing w:line="360" w:lineRule="auto"/>
              <w:rPr>
                <w:rFonts w:hint="eastAsia" w:ascii="新宋体" w:hAnsi="新宋体" w:eastAsia="新宋体"/>
                <w:color w:val="auto"/>
                <w:sz w:val="28"/>
                <w:szCs w:val="28"/>
              </w:rPr>
            </w:pPr>
            <w:r>
              <w:rPr>
                <w:rFonts w:ascii="新宋体" w:hAnsi="新宋体" w:eastAsia="新宋体"/>
                <w:color w:val="auto"/>
                <w:spacing w:val="-2"/>
                <w:sz w:val="28"/>
                <w:szCs w:val="28"/>
              </w:rPr>
              <w:t>第</w:t>
            </w:r>
            <w:r>
              <w:rPr>
                <w:rFonts w:hint="eastAsia" w:ascii="新宋体" w:hAnsi="新宋体" w:eastAsia="新宋体"/>
                <w:color w:val="auto"/>
                <w:spacing w:val="-2"/>
                <w:sz w:val="28"/>
                <w:szCs w:val="28"/>
                <w:lang w:val="en-US" w:eastAsia="zh-CN"/>
              </w:rPr>
              <w:t>二</w:t>
            </w:r>
            <w:r>
              <w:rPr>
                <w:rFonts w:ascii="新宋体" w:hAnsi="新宋体" w:eastAsia="新宋体"/>
                <w:color w:val="auto"/>
                <w:spacing w:val="-2"/>
                <w:sz w:val="28"/>
                <w:szCs w:val="28"/>
              </w:rPr>
              <w:t>次付款</w:t>
            </w:r>
          </w:p>
        </w:tc>
        <w:tc>
          <w:tcPr>
            <w:tcW w:w="3103" w:type="dxa"/>
          </w:tcPr>
          <w:p w14:paraId="03C51515">
            <w:pPr>
              <w:spacing w:line="360" w:lineRule="auto"/>
              <w:rPr>
                <w:rFonts w:hint="eastAsia" w:ascii="新宋体" w:hAnsi="新宋体" w:eastAsia="新宋体"/>
                <w:color w:val="auto"/>
                <w:sz w:val="28"/>
                <w:szCs w:val="28"/>
                <w:lang w:eastAsia="zh-CN"/>
              </w:rPr>
            </w:pPr>
            <w:r>
              <w:rPr>
                <w:rFonts w:hint="eastAsia" w:ascii="新宋体" w:hAnsi="新宋体" w:eastAsia="新宋体"/>
                <w:color w:val="auto"/>
                <w:sz w:val="28"/>
                <w:szCs w:val="28"/>
                <w:lang w:val="en-US" w:eastAsia="zh-CN"/>
              </w:rPr>
              <w:t>工程竣工验收合格后，委托人支付服务费总额的17%。</w:t>
            </w:r>
          </w:p>
        </w:tc>
        <w:tc>
          <w:tcPr>
            <w:tcW w:w="1007" w:type="dxa"/>
          </w:tcPr>
          <w:p w14:paraId="3AC67802">
            <w:pPr>
              <w:spacing w:line="360" w:lineRule="auto"/>
              <w:ind w:firstLine="280" w:firstLineChars="100"/>
              <w:rPr>
                <w:rFonts w:hint="eastAsia" w:ascii="新宋体" w:hAnsi="新宋体" w:eastAsia="新宋体"/>
                <w:color w:val="auto"/>
                <w:sz w:val="28"/>
                <w:szCs w:val="28"/>
                <w:lang w:eastAsia="zh-CN"/>
              </w:rPr>
            </w:pPr>
            <w:r>
              <w:rPr>
                <w:rFonts w:hint="eastAsia" w:ascii="新宋体" w:hAnsi="新宋体" w:eastAsia="新宋体"/>
                <w:color w:val="auto"/>
                <w:sz w:val="28"/>
                <w:szCs w:val="28"/>
                <w:lang w:val="en-US" w:eastAsia="zh-CN"/>
              </w:rPr>
              <w:t>47</w:t>
            </w:r>
            <w:r>
              <w:rPr>
                <w:rFonts w:hint="eastAsia" w:ascii="新宋体" w:hAnsi="新宋体" w:eastAsia="新宋体"/>
                <w:color w:val="auto"/>
                <w:sz w:val="28"/>
                <w:szCs w:val="28"/>
                <w:lang w:eastAsia="zh-CN"/>
              </w:rPr>
              <w:t>%</w:t>
            </w:r>
          </w:p>
        </w:tc>
        <w:tc>
          <w:tcPr>
            <w:tcW w:w="2622" w:type="dxa"/>
          </w:tcPr>
          <w:p w14:paraId="6AF6B319">
            <w:pPr>
              <w:spacing w:line="360" w:lineRule="auto"/>
              <w:ind w:firstLine="560" w:firstLineChars="200"/>
              <w:rPr>
                <w:rFonts w:hint="default" w:ascii="新宋体" w:hAnsi="新宋体" w:eastAsia="新宋体"/>
                <w:color w:val="auto"/>
                <w:sz w:val="28"/>
                <w:szCs w:val="28"/>
                <w:lang w:val="en-US"/>
              </w:rPr>
            </w:pPr>
          </w:p>
        </w:tc>
      </w:tr>
      <w:tr w14:paraId="131D7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1561" w:type="dxa"/>
          </w:tcPr>
          <w:p w14:paraId="39898D46">
            <w:pPr>
              <w:spacing w:line="360" w:lineRule="auto"/>
              <w:rPr>
                <w:rFonts w:hint="eastAsia" w:ascii="新宋体" w:hAnsi="新宋体" w:eastAsia="新宋体"/>
                <w:color w:val="auto"/>
                <w:sz w:val="28"/>
                <w:szCs w:val="28"/>
              </w:rPr>
            </w:pPr>
            <w:r>
              <w:rPr>
                <w:rFonts w:ascii="新宋体" w:hAnsi="新宋体" w:eastAsia="新宋体"/>
                <w:color w:val="auto"/>
                <w:spacing w:val="-3"/>
                <w:sz w:val="28"/>
                <w:szCs w:val="28"/>
              </w:rPr>
              <w:t>最后付款</w:t>
            </w:r>
          </w:p>
        </w:tc>
        <w:tc>
          <w:tcPr>
            <w:tcW w:w="3103" w:type="dxa"/>
          </w:tcPr>
          <w:p w14:paraId="6CFD8C98">
            <w:pPr>
              <w:spacing w:line="360" w:lineRule="auto"/>
              <w:rPr>
                <w:rFonts w:hint="eastAsia" w:ascii="新宋体" w:hAnsi="新宋体" w:eastAsia="新宋体"/>
                <w:color w:val="auto"/>
                <w:sz w:val="28"/>
                <w:szCs w:val="28"/>
                <w:lang w:eastAsia="zh-CN"/>
              </w:rPr>
            </w:pPr>
            <w:r>
              <w:rPr>
                <w:rFonts w:hint="eastAsia" w:ascii="新宋体" w:hAnsi="新宋体" w:eastAsia="新宋体"/>
                <w:color w:val="auto"/>
                <w:spacing w:val="-2"/>
                <w:sz w:val="28"/>
                <w:szCs w:val="28"/>
                <w:lang w:eastAsia="zh-CN"/>
              </w:rPr>
              <w:t>待合同约定的</w:t>
            </w:r>
            <w:r>
              <w:rPr>
                <w:rFonts w:hint="eastAsia" w:ascii="新宋体" w:hAnsi="新宋体" w:eastAsia="新宋体"/>
                <w:color w:val="auto"/>
                <w:spacing w:val="-2"/>
                <w:sz w:val="28"/>
                <w:szCs w:val="28"/>
                <w:lang w:val="en-US" w:eastAsia="zh-CN"/>
              </w:rPr>
              <w:t>缺陷责任期</w:t>
            </w:r>
            <w:r>
              <w:rPr>
                <w:rFonts w:hint="eastAsia" w:ascii="新宋体" w:hAnsi="新宋体" w:eastAsia="新宋体"/>
                <w:color w:val="auto"/>
                <w:spacing w:val="-2"/>
                <w:sz w:val="28"/>
                <w:szCs w:val="28"/>
                <w:lang w:eastAsia="zh-CN"/>
              </w:rPr>
              <w:t>满。</w:t>
            </w:r>
          </w:p>
        </w:tc>
        <w:tc>
          <w:tcPr>
            <w:tcW w:w="1007" w:type="dxa"/>
          </w:tcPr>
          <w:p w14:paraId="56079F13">
            <w:pPr>
              <w:spacing w:line="360" w:lineRule="auto"/>
              <w:jc w:val="center"/>
              <w:rPr>
                <w:rFonts w:hint="eastAsia" w:ascii="新宋体" w:hAnsi="新宋体" w:eastAsia="新宋体"/>
                <w:color w:val="auto"/>
                <w:sz w:val="28"/>
                <w:szCs w:val="28"/>
                <w:lang w:eastAsia="zh-CN"/>
              </w:rPr>
            </w:pPr>
            <w:r>
              <w:rPr>
                <w:rFonts w:hint="eastAsia" w:ascii="新宋体" w:hAnsi="新宋体" w:eastAsia="新宋体"/>
                <w:color w:val="auto"/>
                <w:sz w:val="28"/>
                <w:szCs w:val="28"/>
                <w:lang w:eastAsia="zh-CN"/>
              </w:rPr>
              <w:t>3%</w:t>
            </w:r>
          </w:p>
        </w:tc>
        <w:tc>
          <w:tcPr>
            <w:tcW w:w="2622" w:type="dxa"/>
          </w:tcPr>
          <w:p w14:paraId="7D6E7F7B">
            <w:pPr>
              <w:spacing w:line="360" w:lineRule="auto"/>
              <w:ind w:firstLine="560" w:firstLineChars="200"/>
              <w:rPr>
                <w:rFonts w:hint="default" w:ascii="新宋体" w:hAnsi="新宋体" w:eastAsia="新宋体"/>
                <w:color w:val="auto"/>
                <w:sz w:val="28"/>
                <w:szCs w:val="28"/>
                <w:lang w:val="en-US" w:eastAsia="zh-CN"/>
              </w:rPr>
            </w:pPr>
          </w:p>
        </w:tc>
      </w:tr>
    </w:tbl>
    <w:p w14:paraId="04340610">
      <w:pPr>
        <w:spacing w:line="360" w:lineRule="auto"/>
        <w:rPr>
          <w:rFonts w:ascii="新宋体" w:hAnsi="新宋体" w:eastAsia="新宋体"/>
          <w:spacing w:val="-3"/>
          <w:sz w:val="28"/>
          <w:szCs w:val="28"/>
          <w:lang w:eastAsia="zh-CN"/>
        </w:rPr>
      </w:pPr>
      <w:r>
        <w:rPr>
          <w:rFonts w:hint="eastAsia" w:ascii="新宋体" w:hAnsi="新宋体" w:eastAsia="新宋体"/>
          <w:color w:val="auto"/>
          <w:spacing w:val="-3"/>
          <w:sz w:val="28"/>
          <w:szCs w:val="28"/>
          <w:lang w:val="en-US" w:eastAsia="zh-CN"/>
        </w:rPr>
        <w:t>注：通过银行转账方式支付，供应商必须按委托人要</w:t>
      </w:r>
      <w:r>
        <w:rPr>
          <w:rFonts w:hint="eastAsia" w:ascii="新宋体" w:hAnsi="新宋体" w:eastAsia="新宋体"/>
          <w:spacing w:val="-3"/>
          <w:sz w:val="28"/>
          <w:szCs w:val="28"/>
          <w:lang w:val="en-US" w:eastAsia="zh-CN"/>
        </w:rPr>
        <w:t>求提供完善请款资料（含发票和付款申请书），请款资料签章后 30 日内支付请款金额。监理人未提供或提供的上述资料不符合要求的，委托人有权顺延付款时间并不承担违约责任。</w:t>
      </w:r>
    </w:p>
    <w:p w14:paraId="40132AD8">
      <w:pPr>
        <w:spacing w:line="360" w:lineRule="auto"/>
        <w:ind w:firstLine="548" w:firstLineChars="200"/>
        <w:rPr>
          <w:rFonts w:ascii="新宋体" w:hAnsi="新宋体" w:eastAsia="新宋体"/>
          <w:spacing w:val="-3"/>
          <w:sz w:val="28"/>
          <w:szCs w:val="28"/>
          <w:lang w:eastAsia="zh-CN"/>
        </w:rPr>
      </w:pPr>
      <w:r>
        <w:rPr>
          <w:rFonts w:hint="eastAsia" w:ascii="新宋体" w:hAnsi="新宋体" w:eastAsia="新宋体"/>
          <w:spacing w:val="-3"/>
          <w:sz w:val="28"/>
          <w:szCs w:val="28"/>
          <w:lang w:val="en-US" w:eastAsia="zh-CN"/>
        </w:rPr>
        <w:t>本合同属于含税总价合同，包括全部服务内容、人工及专家评审、设备、交通、保险、食宿、各种税费、专利技术、技术支持与培训、质保、售后服务、水保与环保监理（如有，比选被邀请人根据发售文件自行判断）、平行检测及相关劳务支出等所发生的全部费用以及供应商企业利润、税金和政策性文件规定及合同包含的所有风险、责任、代理费等各项应有费用以及其它应纳入的一切费用。</w:t>
      </w:r>
    </w:p>
    <w:p w14:paraId="6D000AD6">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6. 合同生效、变更、暂停、解除与终止</w:t>
      </w:r>
    </w:p>
    <w:p w14:paraId="35ACB2A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6.1</w:t>
      </w:r>
      <w:r>
        <w:rPr>
          <w:rFonts w:ascii="新宋体" w:hAnsi="新宋体" w:eastAsia="新宋体"/>
          <w:spacing w:val="12"/>
          <w:sz w:val="28"/>
          <w:szCs w:val="28"/>
          <w:lang w:eastAsia="zh-CN"/>
        </w:rPr>
        <w:t xml:space="preserve"> </w:t>
      </w:r>
      <w:r>
        <w:rPr>
          <w:rFonts w:ascii="新宋体" w:hAnsi="新宋体" w:eastAsia="新宋体"/>
          <w:spacing w:val="-4"/>
          <w:sz w:val="28"/>
          <w:szCs w:val="28"/>
          <w:lang w:eastAsia="zh-CN"/>
        </w:rPr>
        <w:t>生效</w:t>
      </w:r>
    </w:p>
    <w:p w14:paraId="3D4F3EEF">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本合同生效条件：</w:t>
      </w:r>
      <w:r>
        <w:rPr>
          <w:rFonts w:ascii="新宋体" w:hAnsi="新宋体" w:eastAsia="新宋体"/>
          <w:spacing w:val="-124"/>
          <w:sz w:val="28"/>
          <w:szCs w:val="28"/>
          <w:u w:val="single"/>
          <w:lang w:eastAsia="zh-CN"/>
        </w:rPr>
        <w:t xml:space="preserve"> </w:t>
      </w:r>
      <w:r>
        <w:rPr>
          <w:rFonts w:ascii="新宋体" w:hAnsi="新宋体" w:eastAsia="新宋体"/>
          <w:spacing w:val="-2"/>
          <w:sz w:val="28"/>
          <w:szCs w:val="28"/>
          <w:u w:val="single"/>
          <w:lang w:eastAsia="zh-CN"/>
        </w:rPr>
        <w:t>双方</w:t>
      </w:r>
      <w:r>
        <w:rPr>
          <w:rFonts w:hint="eastAsia" w:ascii="新宋体" w:hAnsi="新宋体" w:eastAsia="新宋体"/>
          <w:spacing w:val="-2"/>
          <w:sz w:val="28"/>
          <w:szCs w:val="28"/>
          <w:u w:val="single"/>
          <w:lang w:val="en-US" w:eastAsia="zh-CN"/>
        </w:rPr>
        <w:t>法定代表人或授权代理人</w:t>
      </w:r>
      <w:r>
        <w:rPr>
          <w:rFonts w:ascii="新宋体" w:hAnsi="新宋体" w:eastAsia="新宋体"/>
          <w:spacing w:val="-2"/>
          <w:sz w:val="28"/>
          <w:szCs w:val="28"/>
          <w:u w:val="single"/>
          <w:lang w:eastAsia="zh-CN"/>
        </w:rPr>
        <w:t>签字盖章后生效</w:t>
      </w:r>
      <w:r>
        <w:rPr>
          <w:rFonts w:ascii="新宋体" w:hAnsi="新宋体" w:eastAsia="新宋体"/>
          <w:spacing w:val="-2"/>
          <w:sz w:val="28"/>
          <w:szCs w:val="28"/>
          <w:lang w:eastAsia="zh-CN"/>
        </w:rPr>
        <w:t>。</w:t>
      </w:r>
    </w:p>
    <w:p w14:paraId="242E377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6.2</w:t>
      </w:r>
      <w:r>
        <w:rPr>
          <w:rFonts w:ascii="新宋体" w:hAnsi="新宋体" w:eastAsia="新宋体"/>
          <w:spacing w:val="11"/>
          <w:sz w:val="28"/>
          <w:szCs w:val="28"/>
          <w:lang w:eastAsia="zh-CN"/>
        </w:rPr>
        <w:t xml:space="preserve"> </w:t>
      </w:r>
      <w:r>
        <w:rPr>
          <w:rFonts w:ascii="新宋体" w:hAnsi="新宋体" w:eastAsia="新宋体"/>
          <w:spacing w:val="-4"/>
          <w:sz w:val="28"/>
          <w:szCs w:val="28"/>
          <w:lang w:eastAsia="zh-CN"/>
        </w:rPr>
        <w:t>变更</w:t>
      </w:r>
    </w:p>
    <w:p w14:paraId="1C134FAA">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6.2.2 除不可抗力外， 因非监理人原因导致本合同期</w:t>
      </w:r>
      <w:r>
        <w:rPr>
          <w:rFonts w:ascii="新宋体" w:hAnsi="新宋体" w:eastAsia="新宋体"/>
          <w:spacing w:val="-5"/>
          <w:sz w:val="28"/>
          <w:szCs w:val="28"/>
          <w:lang w:eastAsia="zh-CN"/>
        </w:rPr>
        <w:t>限延长时，</w:t>
      </w:r>
      <w:r>
        <w:rPr>
          <w:rFonts w:ascii="新宋体" w:hAnsi="新宋体" w:eastAsia="新宋体"/>
          <w:spacing w:val="-7"/>
          <w:sz w:val="28"/>
          <w:szCs w:val="28"/>
          <w:lang w:eastAsia="zh-CN"/>
        </w:rPr>
        <w:t>附加工作酬金按下列方法确定：</w:t>
      </w:r>
    </w:p>
    <w:p w14:paraId="2BE3E867">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附加工作酬金=本合同期限延长时间（天）×正常工作</w:t>
      </w:r>
      <w:r>
        <w:rPr>
          <w:rFonts w:ascii="新宋体" w:hAnsi="新宋体" w:eastAsia="新宋体"/>
          <w:spacing w:val="-4"/>
          <w:sz w:val="28"/>
          <w:szCs w:val="28"/>
          <w:lang w:eastAsia="zh-CN"/>
        </w:rPr>
        <w:t>酬金÷协议</w:t>
      </w:r>
      <w:r>
        <w:rPr>
          <w:rFonts w:ascii="新宋体" w:hAnsi="新宋体" w:eastAsia="新宋体"/>
          <w:spacing w:val="-2"/>
          <w:sz w:val="28"/>
          <w:szCs w:val="28"/>
          <w:lang w:eastAsia="zh-CN"/>
        </w:rPr>
        <w:t>书约定的监理与相关服务期限（天）</w:t>
      </w:r>
    </w:p>
    <w:p w14:paraId="6157815F">
      <w:pPr>
        <w:spacing w:line="360" w:lineRule="auto"/>
        <w:ind w:firstLine="536" w:firstLineChars="200"/>
        <w:rPr>
          <w:rFonts w:hint="eastAsia" w:ascii="新宋体" w:hAnsi="新宋体" w:eastAsia="新宋体"/>
          <w:sz w:val="28"/>
          <w:szCs w:val="28"/>
        </w:rPr>
      </w:pPr>
      <w:r>
        <w:rPr>
          <w:rFonts w:ascii="新宋体" w:hAnsi="新宋体" w:eastAsia="新宋体"/>
          <w:spacing w:val="-6"/>
          <w:sz w:val="28"/>
          <w:szCs w:val="28"/>
        </w:rPr>
        <w:t>6.2.3</w:t>
      </w:r>
      <w:r>
        <w:rPr>
          <w:rFonts w:ascii="新宋体" w:hAnsi="新宋体" w:eastAsia="新宋体"/>
          <w:spacing w:val="-23"/>
          <w:sz w:val="28"/>
          <w:szCs w:val="28"/>
        </w:rPr>
        <w:t xml:space="preserve"> </w:t>
      </w:r>
      <w:r>
        <w:rPr>
          <w:rFonts w:ascii="新宋体" w:hAnsi="新宋体" w:eastAsia="新宋体"/>
          <w:spacing w:val="-6"/>
          <w:sz w:val="28"/>
          <w:szCs w:val="28"/>
        </w:rPr>
        <w:t>附加工作酬金按下列方法确定：</w:t>
      </w:r>
    </w:p>
    <w:p w14:paraId="750AFE10">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附加工作酬金=善后工作及恢复服务的准备工作时间（</w:t>
      </w:r>
      <w:r>
        <w:rPr>
          <w:rFonts w:ascii="新宋体" w:hAnsi="新宋体" w:eastAsia="新宋体"/>
          <w:spacing w:val="-4"/>
          <w:sz w:val="28"/>
          <w:szCs w:val="28"/>
          <w:lang w:eastAsia="zh-CN"/>
        </w:rPr>
        <w:t>天）×正常</w:t>
      </w:r>
      <w:r>
        <w:rPr>
          <w:rFonts w:ascii="新宋体" w:hAnsi="新宋体" w:eastAsia="新宋体"/>
          <w:spacing w:val="-2"/>
          <w:sz w:val="28"/>
          <w:szCs w:val="28"/>
          <w:lang w:eastAsia="zh-CN"/>
        </w:rPr>
        <w:t>工作酬金÷协议书约定的监理与相关服务期限（天）</w:t>
      </w:r>
    </w:p>
    <w:p w14:paraId="41C1A2E0">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6.2.5 正常工作酬金增加额按下列方法</w:t>
      </w:r>
      <w:r>
        <w:rPr>
          <w:rFonts w:ascii="新宋体" w:hAnsi="新宋体" w:eastAsia="新宋体"/>
          <w:spacing w:val="-4"/>
          <w:sz w:val="28"/>
          <w:szCs w:val="28"/>
          <w:lang w:eastAsia="zh-CN"/>
        </w:rPr>
        <w:t>确定：</w:t>
      </w:r>
    </w:p>
    <w:p w14:paraId="3C9236FA">
      <w:pPr>
        <w:spacing w:line="360" w:lineRule="auto"/>
        <w:ind w:firstLine="556" w:firstLineChars="200"/>
        <w:rPr>
          <w:rFonts w:hint="eastAsia" w:ascii="新宋体" w:hAnsi="新宋体" w:eastAsia="新宋体"/>
          <w:sz w:val="28"/>
          <w:szCs w:val="28"/>
          <w:lang w:eastAsia="zh-CN"/>
        </w:rPr>
      </w:pPr>
      <w:r>
        <w:rPr>
          <w:rFonts w:ascii="新宋体" w:hAnsi="新宋体" w:eastAsia="新宋体"/>
          <w:spacing w:val="-1"/>
          <w:sz w:val="28"/>
          <w:szCs w:val="28"/>
          <w:lang w:eastAsia="zh-CN"/>
        </w:rPr>
        <w:t>正常工作酬金增加额=工程投资额或建筑安装工程费增加额×正</w:t>
      </w:r>
      <w:r>
        <w:rPr>
          <w:rFonts w:ascii="新宋体" w:hAnsi="新宋体" w:eastAsia="新宋体"/>
          <w:spacing w:val="-2"/>
          <w:sz w:val="28"/>
          <w:szCs w:val="28"/>
          <w:lang w:eastAsia="zh-CN"/>
        </w:rPr>
        <w:t>常工作酬金÷工程概算投资额（或建筑安装工程费）</w:t>
      </w:r>
    </w:p>
    <w:p w14:paraId="5053F939">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6.2.6</w:t>
      </w:r>
      <w:r>
        <w:rPr>
          <w:rFonts w:ascii="新宋体" w:hAnsi="新宋体" w:eastAsia="新宋体"/>
          <w:spacing w:val="-22"/>
          <w:sz w:val="28"/>
          <w:szCs w:val="28"/>
          <w:lang w:eastAsia="zh-CN"/>
        </w:rPr>
        <w:t xml:space="preserve"> </w:t>
      </w:r>
      <w:r>
        <w:rPr>
          <w:rFonts w:ascii="新宋体" w:hAnsi="新宋体" w:eastAsia="新宋体"/>
          <w:spacing w:val="-6"/>
          <w:sz w:val="28"/>
          <w:szCs w:val="28"/>
          <w:lang w:eastAsia="zh-CN"/>
        </w:rPr>
        <w:t>因工程规模、监理范围的变化导致监理人的正常工作量减少</w:t>
      </w:r>
      <w:r>
        <w:rPr>
          <w:rFonts w:ascii="新宋体" w:hAnsi="新宋体" w:eastAsia="新宋体"/>
          <w:spacing w:val="-3"/>
          <w:sz w:val="28"/>
          <w:szCs w:val="28"/>
          <w:lang w:eastAsia="zh-CN"/>
        </w:rPr>
        <w:t>时，按减少工作量的比例从协议书约定的正常工作酬金中扣减相同比例</w:t>
      </w:r>
      <w:r>
        <w:rPr>
          <w:rFonts w:ascii="新宋体" w:hAnsi="新宋体" w:eastAsia="新宋体"/>
          <w:spacing w:val="-12"/>
          <w:sz w:val="28"/>
          <w:szCs w:val="28"/>
          <w:lang w:eastAsia="zh-CN"/>
        </w:rPr>
        <w:t>的酬金。</w:t>
      </w:r>
    </w:p>
    <w:p w14:paraId="408CE8D5">
      <w:pPr>
        <w:spacing w:line="360" w:lineRule="auto"/>
        <w:ind w:firstLine="528" w:firstLineChars="200"/>
        <w:rPr>
          <w:rFonts w:hint="eastAsia" w:ascii="新宋体" w:hAnsi="新宋体" w:eastAsia="新宋体"/>
          <w:sz w:val="28"/>
          <w:szCs w:val="28"/>
          <w:lang w:eastAsia="zh-CN"/>
        </w:rPr>
      </w:pPr>
      <w:r>
        <w:rPr>
          <w:rFonts w:ascii="新宋体" w:hAnsi="新宋体" w:eastAsia="新宋体"/>
          <w:spacing w:val="-8"/>
          <w:sz w:val="28"/>
          <w:szCs w:val="28"/>
          <w:lang w:eastAsia="zh-CN"/>
        </w:rPr>
        <w:t>7.</w:t>
      </w:r>
      <w:r>
        <w:rPr>
          <w:rFonts w:ascii="新宋体" w:hAnsi="新宋体" w:eastAsia="新宋体"/>
          <w:spacing w:val="18"/>
          <w:sz w:val="28"/>
          <w:szCs w:val="28"/>
          <w:lang w:eastAsia="zh-CN"/>
        </w:rPr>
        <w:t xml:space="preserve"> </w:t>
      </w:r>
      <w:r>
        <w:rPr>
          <w:rFonts w:ascii="新宋体" w:hAnsi="新宋体" w:eastAsia="新宋体"/>
          <w:spacing w:val="-8"/>
          <w:sz w:val="28"/>
          <w:szCs w:val="28"/>
          <w:lang w:eastAsia="zh-CN"/>
        </w:rPr>
        <w:t>争议解决</w:t>
      </w:r>
    </w:p>
    <w:p w14:paraId="78CD0725">
      <w:pPr>
        <w:spacing w:line="360" w:lineRule="auto"/>
        <w:ind w:firstLine="540" w:firstLineChars="200"/>
        <w:rPr>
          <w:rFonts w:hint="eastAsia" w:ascii="新宋体" w:hAnsi="新宋体" w:eastAsia="新宋体"/>
          <w:sz w:val="28"/>
          <w:szCs w:val="28"/>
          <w:lang w:eastAsia="zh-CN"/>
        </w:rPr>
      </w:pPr>
      <w:r>
        <w:rPr>
          <w:rFonts w:ascii="新宋体" w:hAnsi="新宋体" w:eastAsia="新宋体"/>
          <w:spacing w:val="-5"/>
          <w:sz w:val="28"/>
          <w:szCs w:val="28"/>
          <w:lang w:eastAsia="zh-CN"/>
        </w:rPr>
        <w:t>7.2</w:t>
      </w:r>
      <w:r>
        <w:rPr>
          <w:rFonts w:ascii="新宋体" w:hAnsi="新宋体" w:eastAsia="新宋体"/>
          <w:spacing w:val="6"/>
          <w:sz w:val="28"/>
          <w:szCs w:val="28"/>
          <w:lang w:eastAsia="zh-CN"/>
        </w:rPr>
        <w:t xml:space="preserve">  </w:t>
      </w:r>
      <w:r>
        <w:rPr>
          <w:rFonts w:ascii="新宋体" w:hAnsi="新宋体" w:eastAsia="新宋体"/>
          <w:spacing w:val="-5"/>
          <w:sz w:val="28"/>
          <w:szCs w:val="28"/>
          <w:lang w:eastAsia="zh-CN"/>
        </w:rPr>
        <w:t>调解</w:t>
      </w:r>
    </w:p>
    <w:p w14:paraId="6C98197D">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本合同争议进行调解时，可提交</w:t>
      </w:r>
      <w:r>
        <w:rPr>
          <w:rFonts w:ascii="新宋体" w:hAnsi="新宋体" w:eastAsia="新宋体"/>
          <w:spacing w:val="-2"/>
          <w:sz w:val="28"/>
          <w:szCs w:val="28"/>
          <w:u w:val="single"/>
          <w:lang w:eastAsia="zh-CN"/>
        </w:rPr>
        <w:t xml:space="preserve">   </w:t>
      </w:r>
      <w:r>
        <w:rPr>
          <w:rFonts w:hint="eastAsia" w:ascii="宋体" w:hAnsi="宋体" w:eastAsia="宋体" w:cs="宋体"/>
          <w:color w:val="00B0F0"/>
          <w:sz w:val="24"/>
          <w:szCs w:val="24"/>
          <w:u w:val="single"/>
          <w:lang w:eastAsia="zh-CN"/>
        </w:rPr>
        <w:t xml:space="preserve">/ </w:t>
      </w:r>
      <w:r>
        <w:rPr>
          <w:rFonts w:ascii="新宋体" w:hAnsi="新宋体" w:eastAsia="新宋体"/>
          <w:spacing w:val="-2"/>
          <w:sz w:val="28"/>
          <w:szCs w:val="28"/>
          <w:u w:val="single"/>
          <w:lang w:eastAsia="zh-CN"/>
        </w:rPr>
        <w:t xml:space="preserve">    </w:t>
      </w:r>
      <w:r>
        <w:rPr>
          <w:rFonts w:ascii="新宋体" w:hAnsi="新宋体" w:eastAsia="新宋体"/>
          <w:spacing w:val="-2"/>
          <w:sz w:val="28"/>
          <w:szCs w:val="28"/>
          <w:lang w:eastAsia="zh-CN"/>
        </w:rPr>
        <w:t>进行调解。</w:t>
      </w:r>
    </w:p>
    <w:p w14:paraId="2216C4C7">
      <w:pPr>
        <w:spacing w:line="360" w:lineRule="auto"/>
        <w:ind w:firstLine="552" w:firstLineChars="200"/>
        <w:rPr>
          <w:rFonts w:hint="eastAsia" w:ascii="新宋体" w:hAnsi="新宋体" w:eastAsia="新宋体"/>
          <w:sz w:val="28"/>
          <w:szCs w:val="28"/>
          <w:lang w:eastAsia="zh-CN"/>
        </w:rPr>
      </w:pPr>
      <w:r>
        <w:rPr>
          <w:rFonts w:ascii="新宋体" w:hAnsi="新宋体" w:eastAsia="新宋体"/>
          <w:spacing w:val="-2"/>
          <w:sz w:val="28"/>
          <w:szCs w:val="28"/>
          <w:lang w:eastAsia="zh-CN"/>
        </w:rPr>
        <w:t>7.3  仲裁或诉讼</w:t>
      </w:r>
    </w:p>
    <w:p w14:paraId="5E87BD37">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 xml:space="preserve">合同争议的最终解决方式为下列第 </w:t>
      </w:r>
      <w:r>
        <w:rPr>
          <w:rFonts w:ascii="新宋体" w:hAnsi="新宋体" w:eastAsia="新宋体"/>
          <w:spacing w:val="-3"/>
          <w:sz w:val="28"/>
          <w:szCs w:val="28"/>
          <w:u w:val="single"/>
          <w:lang w:eastAsia="zh-CN"/>
        </w:rPr>
        <w:t>（2）</w:t>
      </w:r>
      <w:r>
        <w:rPr>
          <w:rFonts w:ascii="新宋体" w:hAnsi="新宋体" w:eastAsia="新宋体"/>
          <w:spacing w:val="-3"/>
          <w:sz w:val="28"/>
          <w:szCs w:val="28"/>
          <w:lang w:eastAsia="zh-CN"/>
        </w:rPr>
        <w:t xml:space="preserve"> 种方式：</w:t>
      </w:r>
    </w:p>
    <w:p w14:paraId="1872C64B">
      <w:pPr>
        <w:spacing w:line="360" w:lineRule="auto"/>
        <w:ind w:firstLine="548" w:firstLineChars="200"/>
        <w:rPr>
          <w:rFonts w:hint="eastAsia" w:ascii="新宋体" w:hAnsi="新宋体" w:eastAsia="新宋体"/>
          <w:sz w:val="28"/>
          <w:szCs w:val="28"/>
          <w:lang w:eastAsia="zh-CN"/>
        </w:rPr>
      </w:pPr>
      <w:r>
        <w:rPr>
          <w:rFonts w:ascii="新宋体" w:hAnsi="新宋体" w:eastAsia="新宋体"/>
          <w:spacing w:val="-3"/>
          <w:sz w:val="28"/>
          <w:szCs w:val="28"/>
          <w:lang w:eastAsia="zh-CN"/>
        </w:rPr>
        <w:t>（1）提请</w:t>
      </w:r>
      <w:r>
        <w:rPr>
          <w:rFonts w:ascii="新宋体" w:hAnsi="新宋体" w:eastAsia="新宋体"/>
          <w:spacing w:val="-3"/>
          <w:sz w:val="28"/>
          <w:szCs w:val="28"/>
          <w:u w:val="single"/>
          <w:lang w:eastAsia="zh-CN"/>
        </w:rPr>
        <w:t xml:space="preserve">        </w:t>
      </w:r>
      <w:r>
        <w:rPr>
          <w:rFonts w:ascii="新宋体" w:hAnsi="新宋体" w:eastAsia="新宋体"/>
          <w:spacing w:val="-3"/>
          <w:sz w:val="28"/>
          <w:szCs w:val="28"/>
          <w:lang w:eastAsia="zh-CN"/>
        </w:rPr>
        <w:t>仲裁委员会进行仲裁。</w:t>
      </w:r>
    </w:p>
    <w:p w14:paraId="062DE086">
      <w:pPr>
        <w:spacing w:line="360" w:lineRule="auto"/>
        <w:ind w:firstLine="536" w:firstLineChars="200"/>
        <w:rPr>
          <w:rFonts w:ascii="新宋体" w:hAnsi="新宋体" w:eastAsia="新宋体"/>
          <w:spacing w:val="-6"/>
          <w:sz w:val="28"/>
          <w:szCs w:val="28"/>
          <w:lang w:eastAsia="zh-CN"/>
        </w:rPr>
      </w:pPr>
      <w:r>
        <w:rPr>
          <w:rFonts w:ascii="新宋体" w:hAnsi="新宋体" w:eastAsia="新宋体"/>
          <w:spacing w:val="-6"/>
          <w:sz w:val="28"/>
          <w:szCs w:val="28"/>
          <w:lang w:eastAsia="zh-CN"/>
        </w:rPr>
        <w:t>（2）向</w:t>
      </w:r>
      <w:r>
        <w:rPr>
          <w:rFonts w:ascii="新宋体" w:hAnsi="新宋体" w:eastAsia="新宋体"/>
          <w:spacing w:val="-6"/>
          <w:sz w:val="28"/>
          <w:szCs w:val="28"/>
          <w:u w:val="single"/>
          <w:lang w:eastAsia="zh-CN"/>
        </w:rPr>
        <w:t>项目所在地</w:t>
      </w:r>
      <w:r>
        <w:rPr>
          <w:rFonts w:ascii="新宋体" w:hAnsi="新宋体" w:eastAsia="新宋体"/>
          <w:spacing w:val="-6"/>
          <w:sz w:val="28"/>
          <w:szCs w:val="28"/>
          <w:lang w:eastAsia="zh-CN"/>
        </w:rPr>
        <w:t>人民法院提起诉讼。</w:t>
      </w:r>
    </w:p>
    <w:p w14:paraId="45E0724D">
      <w:pPr>
        <w:spacing w:line="360" w:lineRule="auto"/>
        <w:ind w:firstLine="536" w:firstLineChars="200"/>
        <w:rPr>
          <w:rFonts w:hint="eastAsia" w:ascii="新宋体" w:hAnsi="新宋体" w:eastAsia="新宋体"/>
          <w:spacing w:val="-6"/>
          <w:sz w:val="28"/>
          <w:szCs w:val="28"/>
          <w:lang w:eastAsia="zh-CN"/>
        </w:rPr>
      </w:pPr>
      <w:r>
        <w:rPr>
          <w:rFonts w:hint="eastAsia" w:ascii="新宋体" w:hAnsi="新宋体" w:eastAsia="新宋体"/>
          <w:spacing w:val="-6"/>
          <w:sz w:val="28"/>
          <w:szCs w:val="28"/>
          <w:lang w:val="en-US" w:eastAsia="zh-CN"/>
        </w:rPr>
        <w:t>诉讼产生的全部费用，包括但不限于律师费、鉴定费、评估费等应由败诉方承担。在诉讼期间，除正在进行诉讼的部分外，合同其他部分继续执行。</w:t>
      </w:r>
    </w:p>
    <w:p w14:paraId="290B2DC7">
      <w:pPr>
        <w:spacing w:line="360" w:lineRule="auto"/>
        <w:ind w:firstLine="524" w:firstLineChars="200"/>
        <w:rPr>
          <w:rFonts w:hint="eastAsia" w:ascii="新宋体" w:hAnsi="新宋体" w:eastAsia="新宋体"/>
          <w:sz w:val="28"/>
          <w:szCs w:val="28"/>
          <w:lang w:eastAsia="zh-CN"/>
        </w:rPr>
      </w:pPr>
      <w:r>
        <w:rPr>
          <w:rFonts w:ascii="新宋体" w:hAnsi="新宋体" w:eastAsia="新宋体"/>
          <w:spacing w:val="-9"/>
          <w:sz w:val="28"/>
          <w:szCs w:val="28"/>
          <w:lang w:eastAsia="zh-CN"/>
        </w:rPr>
        <w:t>8.</w:t>
      </w:r>
      <w:r>
        <w:rPr>
          <w:rFonts w:ascii="新宋体" w:hAnsi="新宋体" w:eastAsia="新宋体"/>
          <w:spacing w:val="15"/>
          <w:sz w:val="28"/>
          <w:szCs w:val="28"/>
          <w:lang w:eastAsia="zh-CN"/>
        </w:rPr>
        <w:t xml:space="preserve"> </w:t>
      </w:r>
      <w:r>
        <w:rPr>
          <w:rFonts w:ascii="新宋体" w:hAnsi="新宋体" w:eastAsia="新宋体"/>
          <w:spacing w:val="-9"/>
          <w:sz w:val="28"/>
          <w:szCs w:val="28"/>
          <w:lang w:eastAsia="zh-CN"/>
        </w:rPr>
        <w:t>其他</w:t>
      </w:r>
    </w:p>
    <w:p w14:paraId="2CE7EE81">
      <w:pPr>
        <w:spacing w:line="360" w:lineRule="auto"/>
        <w:ind w:firstLine="552" w:firstLineChars="200"/>
        <w:rPr>
          <w:rFonts w:hint="eastAsia" w:ascii="新宋体" w:hAnsi="新宋体" w:eastAsia="新宋体"/>
          <w:color w:val="auto"/>
          <w:sz w:val="28"/>
          <w:szCs w:val="28"/>
          <w:lang w:eastAsia="zh-CN"/>
        </w:rPr>
      </w:pPr>
      <w:r>
        <w:rPr>
          <w:rFonts w:ascii="新宋体" w:hAnsi="新宋体" w:eastAsia="新宋体"/>
          <w:color w:val="auto"/>
          <w:spacing w:val="-2"/>
          <w:sz w:val="28"/>
          <w:szCs w:val="28"/>
          <w:lang w:eastAsia="zh-CN"/>
        </w:rPr>
        <w:t>8.2 检测费用</w:t>
      </w:r>
    </w:p>
    <w:p w14:paraId="58B5A214">
      <w:pPr>
        <w:spacing w:line="360" w:lineRule="auto"/>
        <w:ind w:firstLine="552" w:firstLineChars="200"/>
        <w:rPr>
          <w:rFonts w:hint="eastAsia" w:ascii="新宋体" w:hAnsi="新宋体" w:eastAsia="新宋体"/>
          <w:color w:val="auto"/>
          <w:sz w:val="28"/>
          <w:szCs w:val="28"/>
          <w:lang w:eastAsia="zh-CN"/>
        </w:rPr>
      </w:pPr>
      <w:r>
        <w:rPr>
          <w:rFonts w:ascii="新宋体" w:hAnsi="新宋体" w:eastAsia="新宋体"/>
          <w:color w:val="auto"/>
          <w:spacing w:val="-2"/>
          <w:sz w:val="28"/>
          <w:szCs w:val="28"/>
          <w:lang w:eastAsia="zh-CN"/>
        </w:rPr>
        <w:t>委托人应在检测工作完成后</w:t>
      </w:r>
      <w:r>
        <w:rPr>
          <w:rFonts w:ascii="新宋体" w:hAnsi="新宋体" w:eastAsia="新宋体"/>
          <w:color w:val="auto"/>
          <w:spacing w:val="-2"/>
          <w:sz w:val="28"/>
          <w:szCs w:val="28"/>
          <w:u w:val="single"/>
          <w:lang w:eastAsia="zh-CN"/>
        </w:rPr>
        <w:t xml:space="preserve">    </w:t>
      </w:r>
      <w:r>
        <w:rPr>
          <w:rFonts w:hint="eastAsia" w:ascii="宋体" w:hAnsi="宋体" w:eastAsia="宋体" w:cs="宋体"/>
          <w:color w:val="auto"/>
          <w:sz w:val="24"/>
          <w:szCs w:val="24"/>
          <w:u w:val="single"/>
          <w:lang w:eastAsia="zh-CN"/>
        </w:rPr>
        <w:t xml:space="preserve">/  </w:t>
      </w:r>
      <w:r>
        <w:rPr>
          <w:rFonts w:ascii="新宋体" w:hAnsi="新宋体" w:eastAsia="新宋体"/>
          <w:color w:val="auto"/>
          <w:spacing w:val="-2"/>
          <w:sz w:val="28"/>
          <w:szCs w:val="28"/>
          <w:u w:val="single"/>
          <w:lang w:eastAsia="zh-CN"/>
        </w:rPr>
        <w:t xml:space="preserve">    </w:t>
      </w:r>
      <w:r>
        <w:rPr>
          <w:rFonts w:ascii="新宋体" w:hAnsi="新宋体" w:eastAsia="新宋体"/>
          <w:color w:val="auto"/>
          <w:spacing w:val="-2"/>
          <w:sz w:val="28"/>
          <w:szCs w:val="28"/>
          <w:lang w:eastAsia="zh-CN"/>
        </w:rPr>
        <w:t>天内支付检测费用。</w:t>
      </w:r>
    </w:p>
    <w:p w14:paraId="4B17C397">
      <w:pPr>
        <w:spacing w:line="360" w:lineRule="auto"/>
        <w:ind w:firstLine="544" w:firstLineChars="200"/>
        <w:rPr>
          <w:rFonts w:hint="eastAsia" w:ascii="新宋体" w:hAnsi="新宋体" w:eastAsia="新宋体"/>
          <w:color w:val="auto"/>
          <w:sz w:val="28"/>
          <w:szCs w:val="28"/>
          <w:lang w:eastAsia="zh-CN"/>
        </w:rPr>
      </w:pPr>
      <w:r>
        <w:rPr>
          <w:rFonts w:ascii="新宋体" w:hAnsi="新宋体" w:eastAsia="新宋体"/>
          <w:color w:val="auto"/>
          <w:spacing w:val="-4"/>
          <w:sz w:val="28"/>
          <w:szCs w:val="28"/>
          <w:lang w:eastAsia="zh-CN"/>
        </w:rPr>
        <w:t>8.3</w:t>
      </w:r>
      <w:r>
        <w:rPr>
          <w:rFonts w:ascii="新宋体" w:hAnsi="新宋体" w:eastAsia="新宋体"/>
          <w:color w:val="auto"/>
          <w:spacing w:val="21"/>
          <w:sz w:val="28"/>
          <w:szCs w:val="28"/>
          <w:lang w:eastAsia="zh-CN"/>
        </w:rPr>
        <w:t xml:space="preserve"> </w:t>
      </w:r>
      <w:r>
        <w:rPr>
          <w:rFonts w:ascii="新宋体" w:hAnsi="新宋体" w:eastAsia="新宋体"/>
          <w:color w:val="auto"/>
          <w:spacing w:val="-4"/>
          <w:sz w:val="28"/>
          <w:szCs w:val="28"/>
          <w:lang w:eastAsia="zh-CN"/>
        </w:rPr>
        <w:t>咨询费用</w:t>
      </w:r>
    </w:p>
    <w:p w14:paraId="69B74807">
      <w:pPr>
        <w:spacing w:line="360" w:lineRule="auto"/>
        <w:ind w:firstLine="552" w:firstLineChars="200"/>
        <w:rPr>
          <w:rFonts w:hint="eastAsia" w:ascii="新宋体" w:hAnsi="新宋体" w:eastAsia="新宋体"/>
          <w:color w:val="auto"/>
          <w:spacing w:val="12"/>
          <w:sz w:val="28"/>
          <w:szCs w:val="28"/>
          <w:lang w:eastAsia="zh-CN"/>
        </w:rPr>
      </w:pPr>
      <w:r>
        <w:rPr>
          <w:rFonts w:ascii="新宋体" w:hAnsi="新宋体" w:eastAsia="新宋体"/>
          <w:color w:val="auto"/>
          <w:spacing w:val="-2"/>
          <w:sz w:val="28"/>
          <w:szCs w:val="28"/>
          <w:lang w:eastAsia="zh-CN"/>
        </w:rPr>
        <w:t>委托人应在咨询工作完成后</w:t>
      </w:r>
      <w:r>
        <w:rPr>
          <w:rFonts w:ascii="新宋体" w:hAnsi="新宋体" w:eastAsia="新宋体"/>
          <w:color w:val="auto"/>
          <w:spacing w:val="-2"/>
          <w:sz w:val="28"/>
          <w:szCs w:val="28"/>
          <w:u w:val="single"/>
          <w:lang w:eastAsia="zh-CN"/>
        </w:rPr>
        <w:t xml:space="preserve">    </w:t>
      </w:r>
      <w:bookmarkStart w:id="2" w:name="OLE_LINK6"/>
      <w:r>
        <w:rPr>
          <w:rFonts w:hint="eastAsia" w:ascii="宋体" w:hAnsi="宋体" w:eastAsia="宋体" w:cs="宋体"/>
          <w:color w:val="auto"/>
          <w:sz w:val="24"/>
          <w:szCs w:val="24"/>
          <w:u w:val="single"/>
          <w:lang w:eastAsia="zh-CN"/>
        </w:rPr>
        <w:t xml:space="preserve">/  </w:t>
      </w:r>
      <w:bookmarkEnd w:id="2"/>
      <w:r>
        <w:rPr>
          <w:rFonts w:ascii="新宋体" w:hAnsi="新宋体" w:eastAsia="新宋体"/>
          <w:color w:val="auto"/>
          <w:spacing w:val="-2"/>
          <w:sz w:val="28"/>
          <w:szCs w:val="28"/>
          <w:u w:val="single"/>
          <w:lang w:eastAsia="zh-CN"/>
        </w:rPr>
        <w:t xml:space="preserve">    </w:t>
      </w:r>
      <w:r>
        <w:rPr>
          <w:rFonts w:ascii="新宋体" w:hAnsi="新宋体" w:eastAsia="新宋体"/>
          <w:color w:val="auto"/>
          <w:spacing w:val="-2"/>
          <w:sz w:val="28"/>
          <w:szCs w:val="28"/>
          <w:lang w:eastAsia="zh-CN"/>
        </w:rPr>
        <w:t>天内支付咨询费用。</w:t>
      </w:r>
      <w:r>
        <w:rPr>
          <w:rFonts w:ascii="新宋体" w:hAnsi="新宋体" w:eastAsia="新宋体"/>
          <w:color w:val="auto"/>
          <w:spacing w:val="12"/>
          <w:sz w:val="28"/>
          <w:szCs w:val="28"/>
          <w:lang w:eastAsia="zh-CN"/>
        </w:rPr>
        <w:t xml:space="preserve"> </w:t>
      </w:r>
    </w:p>
    <w:p w14:paraId="40E111E6">
      <w:pPr>
        <w:spacing w:line="360" w:lineRule="auto"/>
        <w:ind w:firstLine="544" w:firstLineChars="200"/>
        <w:rPr>
          <w:rFonts w:hint="eastAsia" w:ascii="新宋体" w:hAnsi="新宋体" w:eastAsia="新宋体"/>
          <w:color w:val="auto"/>
          <w:sz w:val="28"/>
          <w:szCs w:val="28"/>
          <w:lang w:eastAsia="zh-CN"/>
        </w:rPr>
        <w:sectPr>
          <w:pgSz w:w="11907" w:h="16839"/>
          <w:pgMar w:top="1418" w:right="1417" w:bottom="1418" w:left="1417" w:header="0" w:footer="0" w:gutter="0"/>
          <w:cols w:space="720" w:num="1"/>
        </w:sectPr>
      </w:pPr>
      <w:r>
        <w:rPr>
          <w:rFonts w:ascii="新宋体" w:hAnsi="新宋体" w:eastAsia="新宋体"/>
          <w:color w:val="auto"/>
          <w:spacing w:val="-4"/>
          <w:sz w:val="28"/>
          <w:szCs w:val="28"/>
          <w:lang w:eastAsia="zh-CN"/>
        </w:rPr>
        <w:t>8.4</w:t>
      </w:r>
      <w:r>
        <w:rPr>
          <w:rFonts w:ascii="新宋体" w:hAnsi="新宋体" w:eastAsia="新宋体"/>
          <w:color w:val="auto"/>
          <w:spacing w:val="13"/>
          <w:sz w:val="28"/>
          <w:szCs w:val="28"/>
          <w:lang w:eastAsia="zh-CN"/>
        </w:rPr>
        <w:t xml:space="preserve"> </w:t>
      </w:r>
      <w:r>
        <w:rPr>
          <w:rFonts w:ascii="新宋体" w:hAnsi="新宋体" w:eastAsia="新宋体"/>
          <w:color w:val="auto"/>
          <w:spacing w:val="-4"/>
          <w:sz w:val="28"/>
          <w:szCs w:val="28"/>
          <w:lang w:eastAsia="zh-CN"/>
        </w:rPr>
        <w:t>奖励合理化建议的奖励金额按下列方法确定为</w:t>
      </w:r>
      <w:r>
        <w:rPr>
          <w:rFonts w:hint="eastAsia" w:ascii="新宋体" w:hAnsi="新宋体" w:eastAsia="新宋体"/>
          <w:color w:val="auto"/>
          <w:spacing w:val="-4"/>
          <w:sz w:val="28"/>
          <w:szCs w:val="28"/>
          <w:lang w:eastAsia="zh-CN"/>
        </w:rPr>
        <w:t>：</w:t>
      </w:r>
    </w:p>
    <w:p w14:paraId="0A66BFBD">
      <w:pPr>
        <w:spacing w:line="360" w:lineRule="auto"/>
        <w:rPr>
          <w:rFonts w:hint="eastAsia" w:ascii="新宋体" w:hAnsi="新宋体" w:eastAsia="新宋体"/>
          <w:sz w:val="28"/>
          <w:szCs w:val="28"/>
          <w:lang w:eastAsia="zh-CN"/>
        </w:rPr>
      </w:pPr>
      <w:r>
        <w:rPr>
          <w:rFonts w:ascii="新宋体" w:hAnsi="新宋体" w:eastAsia="新宋体"/>
          <w:spacing w:val="-4"/>
          <w:sz w:val="28"/>
          <w:szCs w:val="28"/>
          <w:lang w:eastAsia="zh-CN"/>
        </w:rPr>
        <w:t>奖励金额＝工程投资节省额×奖励金额的比率；</w:t>
      </w:r>
      <w:r>
        <w:rPr>
          <w:rFonts w:ascii="新宋体" w:hAnsi="新宋体" w:eastAsia="新宋体"/>
          <w:spacing w:val="-1"/>
          <w:sz w:val="28"/>
          <w:szCs w:val="28"/>
          <w:lang w:eastAsia="zh-CN"/>
        </w:rPr>
        <w:t>奖励金额的比率为</w:t>
      </w:r>
      <w:r>
        <w:rPr>
          <w:rFonts w:ascii="新宋体" w:hAnsi="新宋体" w:eastAsia="新宋体"/>
          <w:spacing w:val="-1"/>
          <w:sz w:val="28"/>
          <w:szCs w:val="28"/>
          <w:u w:val="single"/>
          <w:lang w:eastAsia="zh-CN"/>
        </w:rPr>
        <w:t xml:space="preserve">        </w:t>
      </w:r>
      <w:r>
        <w:rPr>
          <w:rFonts w:ascii="新宋体" w:hAnsi="新宋体" w:eastAsia="新宋体"/>
          <w:spacing w:val="-1"/>
          <w:sz w:val="28"/>
          <w:szCs w:val="28"/>
          <w:lang w:eastAsia="zh-CN"/>
        </w:rPr>
        <w:t xml:space="preserve"> %。</w:t>
      </w:r>
    </w:p>
    <w:p w14:paraId="22D679EC">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8.6</w:t>
      </w:r>
      <w:r>
        <w:rPr>
          <w:rFonts w:ascii="新宋体" w:hAnsi="新宋体" w:eastAsia="新宋体"/>
          <w:spacing w:val="13"/>
          <w:sz w:val="28"/>
          <w:szCs w:val="28"/>
          <w:lang w:eastAsia="zh-CN"/>
        </w:rPr>
        <w:t xml:space="preserve"> </w:t>
      </w:r>
      <w:r>
        <w:rPr>
          <w:rFonts w:ascii="新宋体" w:hAnsi="新宋体" w:eastAsia="新宋体"/>
          <w:spacing w:val="-4"/>
          <w:sz w:val="28"/>
          <w:szCs w:val="28"/>
          <w:lang w:eastAsia="zh-CN"/>
        </w:rPr>
        <w:t>保密</w:t>
      </w:r>
    </w:p>
    <w:p w14:paraId="5B3AA2CE">
      <w:pPr>
        <w:spacing w:line="360" w:lineRule="auto"/>
        <w:ind w:firstLine="556" w:firstLineChars="200"/>
        <w:rPr>
          <w:rFonts w:hint="eastAsia" w:ascii="新宋体" w:hAnsi="新宋体" w:eastAsia="新宋体"/>
          <w:spacing w:val="-1"/>
          <w:sz w:val="28"/>
          <w:szCs w:val="28"/>
          <w:u w:val="single"/>
          <w:lang w:eastAsia="zh-CN"/>
        </w:rPr>
      </w:pPr>
      <w:r>
        <w:rPr>
          <w:rFonts w:ascii="新宋体" w:hAnsi="新宋体" w:eastAsia="新宋体"/>
          <w:spacing w:val="-1"/>
          <w:sz w:val="28"/>
          <w:szCs w:val="28"/>
          <w:lang w:eastAsia="zh-CN"/>
        </w:rPr>
        <w:t>委托人申明的保密事项和期限：</w:t>
      </w:r>
      <w:r>
        <w:rPr>
          <w:rFonts w:ascii="新宋体" w:hAnsi="新宋体" w:eastAsia="新宋体"/>
          <w:spacing w:val="-1"/>
          <w:sz w:val="28"/>
          <w:szCs w:val="28"/>
          <w:u w:val="single"/>
          <w:lang w:eastAsia="zh-CN"/>
        </w:rPr>
        <w:t xml:space="preserve"> </w:t>
      </w:r>
      <w:r>
        <w:rPr>
          <w:rFonts w:hint="eastAsia" w:ascii="新宋体" w:hAnsi="新宋体" w:eastAsia="新宋体"/>
          <w:spacing w:val="-1"/>
          <w:sz w:val="28"/>
          <w:szCs w:val="28"/>
          <w:u w:val="single"/>
          <w:lang w:eastAsia="zh-CN"/>
        </w:rPr>
        <w:t>图纸要严格保密，不得外传，</w:t>
      </w:r>
    </w:p>
    <w:p w14:paraId="1910186C">
      <w:pPr>
        <w:spacing w:line="360" w:lineRule="auto"/>
        <w:ind w:firstLine="556" w:firstLineChars="200"/>
        <w:rPr>
          <w:rFonts w:hint="eastAsia" w:ascii="新宋体" w:hAnsi="新宋体" w:eastAsia="新宋体"/>
          <w:color w:val="auto"/>
          <w:sz w:val="28"/>
          <w:szCs w:val="28"/>
          <w:lang w:eastAsia="zh-CN"/>
        </w:rPr>
      </w:pPr>
      <w:r>
        <w:rPr>
          <w:rFonts w:hint="eastAsia" w:ascii="新宋体" w:hAnsi="新宋体" w:eastAsia="新宋体"/>
          <w:spacing w:val="-1"/>
          <w:sz w:val="28"/>
          <w:szCs w:val="28"/>
          <w:u w:val="single"/>
          <w:lang w:eastAsia="zh-CN"/>
        </w:rPr>
        <w:t xml:space="preserve">工程交工后返还给委托人。双方均应保护对方的知识产权，在本合同订立前、履行中及终止后，未经对方书面同意，任何一方均不得对对方的资料及文件擅自修改、复制或向第三人转让或用于本合同项目外的项目。一方违反上述约定导致合同相对方遭受损失或不利影响的，责任方应按本合同金额的 </w:t>
      </w:r>
      <w:r>
        <w:rPr>
          <w:rFonts w:hint="eastAsia" w:ascii="新宋体" w:hAnsi="新宋体" w:eastAsia="新宋体"/>
          <w:spacing w:val="-1"/>
          <w:sz w:val="28"/>
          <w:szCs w:val="28"/>
          <w:u w:val="single"/>
          <w:lang w:val="en-US" w:eastAsia="zh-CN"/>
        </w:rPr>
        <w:t>20</w:t>
      </w:r>
      <w:r>
        <w:rPr>
          <w:rFonts w:hint="eastAsia" w:ascii="新宋体" w:hAnsi="新宋体" w:eastAsia="新宋体"/>
          <w:spacing w:val="-1"/>
          <w:sz w:val="28"/>
          <w:szCs w:val="28"/>
          <w:u w:val="single"/>
          <w:lang w:eastAsia="zh-CN"/>
        </w:rPr>
        <w:t xml:space="preserve">%向合同相对方支付违约金，违约金不足以弥补损失的，受害方有权继续向责任方追偿。本合同约定的工作完成后，监理人应当根据委托人的指示归还或及时销毁委托人提供的全部资料 </w:t>
      </w:r>
      <w:r>
        <w:rPr>
          <w:rFonts w:ascii="新宋体" w:hAnsi="新宋体" w:eastAsia="新宋体"/>
          <w:spacing w:val="-1"/>
          <w:sz w:val="28"/>
          <w:szCs w:val="28"/>
          <w:lang w:eastAsia="zh-CN"/>
        </w:rPr>
        <w:t>。</w:t>
      </w:r>
    </w:p>
    <w:p w14:paraId="198597DE">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color w:val="auto"/>
          <w:spacing w:val="-1"/>
          <w:sz w:val="28"/>
          <w:szCs w:val="28"/>
          <w:lang w:eastAsia="zh-CN"/>
        </w:rPr>
        <w:t>监理人申明的保密事项和期限：</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4"/>
          <w:szCs w:val="24"/>
          <w:u w:val="single"/>
          <w:lang w:eastAsia="zh-CN"/>
        </w:rPr>
        <w:t xml:space="preserve">/  </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351FCEB4">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color w:val="auto"/>
          <w:spacing w:val="-1"/>
          <w:sz w:val="28"/>
          <w:szCs w:val="28"/>
          <w:lang w:eastAsia="zh-CN"/>
        </w:rPr>
        <w:t>第三方申明的保密事项和期限：</w:t>
      </w:r>
      <w:r>
        <w:rPr>
          <w:rFonts w:ascii="新宋体" w:hAnsi="新宋体" w:eastAsia="新宋体"/>
          <w:color w:val="auto"/>
          <w:spacing w:val="-1"/>
          <w:sz w:val="28"/>
          <w:szCs w:val="28"/>
          <w:u w:val="single"/>
          <w:lang w:eastAsia="zh-CN"/>
        </w:rPr>
        <w:t xml:space="preserve"> </w:t>
      </w:r>
      <w:r>
        <w:rPr>
          <w:rFonts w:hint="eastAsia"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4"/>
          <w:szCs w:val="24"/>
          <w:u w:val="single"/>
          <w:lang w:eastAsia="zh-CN"/>
        </w:rPr>
        <w:t xml:space="preserve">/  </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2049ABEE">
      <w:pPr>
        <w:spacing w:line="360" w:lineRule="auto"/>
        <w:ind w:firstLine="544" w:firstLineChars="200"/>
        <w:rPr>
          <w:rFonts w:hint="eastAsia" w:ascii="新宋体" w:hAnsi="新宋体" w:eastAsia="新宋体"/>
          <w:color w:val="auto"/>
          <w:sz w:val="28"/>
          <w:szCs w:val="28"/>
          <w:lang w:eastAsia="zh-CN"/>
        </w:rPr>
      </w:pPr>
      <w:r>
        <w:rPr>
          <w:rFonts w:ascii="新宋体" w:hAnsi="新宋体" w:eastAsia="新宋体"/>
          <w:color w:val="auto"/>
          <w:spacing w:val="-4"/>
          <w:sz w:val="28"/>
          <w:szCs w:val="28"/>
          <w:lang w:eastAsia="zh-CN"/>
        </w:rPr>
        <w:t>8.8</w:t>
      </w:r>
      <w:r>
        <w:rPr>
          <w:rFonts w:ascii="新宋体" w:hAnsi="新宋体" w:eastAsia="新宋体"/>
          <w:color w:val="auto"/>
          <w:spacing w:val="16"/>
          <w:sz w:val="28"/>
          <w:szCs w:val="28"/>
          <w:lang w:eastAsia="zh-CN"/>
        </w:rPr>
        <w:t xml:space="preserve"> </w:t>
      </w:r>
      <w:r>
        <w:rPr>
          <w:rFonts w:ascii="新宋体" w:hAnsi="新宋体" w:eastAsia="新宋体"/>
          <w:color w:val="auto"/>
          <w:spacing w:val="-4"/>
          <w:sz w:val="28"/>
          <w:szCs w:val="28"/>
          <w:lang w:eastAsia="zh-CN"/>
        </w:rPr>
        <w:t>著作权</w:t>
      </w:r>
    </w:p>
    <w:p w14:paraId="45558973">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color w:val="auto"/>
          <w:spacing w:val="-1"/>
          <w:sz w:val="28"/>
          <w:szCs w:val="28"/>
          <w:lang w:eastAsia="zh-CN"/>
        </w:rPr>
        <w:t>监理人在本合同履行期间及本合同终止后两年内出版涉及本工程</w:t>
      </w:r>
      <w:r>
        <w:rPr>
          <w:rFonts w:ascii="新宋体" w:hAnsi="新宋体" w:eastAsia="新宋体"/>
          <w:color w:val="auto"/>
          <w:spacing w:val="15"/>
          <w:sz w:val="28"/>
          <w:szCs w:val="28"/>
          <w:lang w:eastAsia="zh-CN"/>
        </w:rPr>
        <w:t xml:space="preserve"> </w:t>
      </w:r>
      <w:r>
        <w:rPr>
          <w:rFonts w:ascii="新宋体" w:hAnsi="新宋体" w:eastAsia="新宋体"/>
          <w:color w:val="auto"/>
          <w:spacing w:val="-5"/>
          <w:sz w:val="28"/>
          <w:szCs w:val="28"/>
          <w:lang w:eastAsia="zh-CN"/>
        </w:rPr>
        <w:t>的有关监理与相关服务的资料的限制条件：</w:t>
      </w:r>
      <w:r>
        <w:rPr>
          <w:rFonts w:ascii="新宋体" w:hAnsi="新宋体" w:eastAsia="新宋体"/>
          <w:color w:val="auto"/>
          <w:sz w:val="28"/>
          <w:szCs w:val="28"/>
          <w:u w:val="single"/>
          <w:lang w:eastAsia="zh-CN"/>
        </w:rPr>
        <w:tab/>
      </w:r>
      <w:r>
        <w:rPr>
          <w:rFonts w:hint="eastAsia" w:ascii="新宋体" w:hAnsi="新宋体" w:eastAsia="新宋体"/>
          <w:color w:val="auto"/>
          <w:sz w:val="28"/>
          <w:szCs w:val="28"/>
          <w:u w:val="single"/>
          <w:lang w:eastAsia="zh-CN"/>
        </w:rPr>
        <w:t xml:space="preserve">                </w:t>
      </w:r>
      <w:r>
        <w:rPr>
          <w:rFonts w:ascii="新宋体" w:hAnsi="新宋体" w:eastAsia="新宋体"/>
          <w:color w:val="auto"/>
          <w:sz w:val="28"/>
          <w:szCs w:val="28"/>
          <w:lang w:eastAsia="zh-CN"/>
        </w:rPr>
        <w:t xml:space="preserve"> 。</w:t>
      </w:r>
    </w:p>
    <w:p w14:paraId="7D86DF42">
      <w:pPr>
        <w:spacing w:line="360" w:lineRule="auto"/>
        <w:ind w:firstLine="536" w:firstLineChars="200"/>
        <w:rPr>
          <w:rFonts w:hint="eastAsia" w:ascii="新宋体" w:hAnsi="新宋体" w:eastAsia="新宋体"/>
          <w:sz w:val="28"/>
          <w:szCs w:val="28"/>
          <w:lang w:eastAsia="zh-CN"/>
        </w:rPr>
      </w:pPr>
      <w:r>
        <w:rPr>
          <w:rFonts w:ascii="新宋体" w:hAnsi="新宋体" w:eastAsia="新宋体"/>
          <w:spacing w:val="-6"/>
          <w:sz w:val="28"/>
          <w:szCs w:val="28"/>
          <w:lang w:eastAsia="zh-CN"/>
        </w:rPr>
        <w:t>9.</w:t>
      </w:r>
      <w:r>
        <w:rPr>
          <w:rFonts w:ascii="新宋体" w:hAnsi="新宋体" w:eastAsia="新宋体"/>
          <w:spacing w:val="11"/>
          <w:sz w:val="28"/>
          <w:szCs w:val="28"/>
          <w:lang w:eastAsia="zh-CN"/>
        </w:rPr>
        <w:t xml:space="preserve"> </w:t>
      </w:r>
      <w:r>
        <w:rPr>
          <w:rFonts w:ascii="新宋体" w:hAnsi="新宋体" w:eastAsia="新宋体"/>
          <w:spacing w:val="-6"/>
          <w:sz w:val="28"/>
          <w:szCs w:val="28"/>
          <w:lang w:eastAsia="zh-CN"/>
        </w:rPr>
        <w:t>补充条款</w:t>
      </w:r>
    </w:p>
    <w:p w14:paraId="06A107B8">
      <w:pPr>
        <w:spacing w:line="360" w:lineRule="auto"/>
        <w:ind w:firstLine="540" w:firstLineChars="200"/>
        <w:rPr>
          <w:rFonts w:ascii="新宋体" w:hAnsi="新宋体" w:eastAsia="新宋体"/>
          <w:color w:val="auto"/>
          <w:spacing w:val="1"/>
          <w:sz w:val="28"/>
          <w:szCs w:val="28"/>
          <w:u w:val="single"/>
          <w:lang w:eastAsia="zh-CN"/>
        </w:rPr>
      </w:pPr>
      <w:r>
        <w:rPr>
          <w:rFonts w:ascii="新宋体" w:hAnsi="新宋体" w:eastAsia="新宋体"/>
          <w:color w:val="auto"/>
          <w:spacing w:val="-5"/>
          <w:sz w:val="28"/>
          <w:szCs w:val="28"/>
          <w:u w:val="single"/>
          <w:lang w:eastAsia="zh-CN"/>
        </w:rPr>
        <w:t>1.应根据《建设工程安全生产管理条例</w:t>
      </w:r>
      <w:r>
        <w:rPr>
          <w:rFonts w:ascii="新宋体" w:hAnsi="新宋体" w:eastAsia="新宋体"/>
          <w:color w:val="auto"/>
          <w:spacing w:val="-6"/>
          <w:sz w:val="28"/>
          <w:szCs w:val="28"/>
          <w:u w:val="single"/>
          <w:lang w:eastAsia="zh-CN"/>
        </w:rPr>
        <w:t>》的规定，按照工</w:t>
      </w:r>
      <w:r>
        <w:rPr>
          <w:rFonts w:ascii="新宋体" w:hAnsi="新宋体" w:eastAsia="新宋体"/>
          <w:color w:val="auto"/>
          <w:spacing w:val="-7"/>
          <w:sz w:val="28"/>
          <w:szCs w:val="28"/>
          <w:u w:val="single"/>
          <w:lang w:eastAsia="zh-CN"/>
        </w:rPr>
        <w:t>程建设的强制性标准、《建设工程监理规范》</w:t>
      </w:r>
      <w:r>
        <w:rPr>
          <w:rFonts w:ascii="新宋体" w:hAnsi="新宋体" w:eastAsia="新宋体"/>
          <w:color w:val="auto"/>
          <w:spacing w:val="-74"/>
          <w:sz w:val="28"/>
          <w:szCs w:val="28"/>
          <w:u w:val="single"/>
          <w:lang w:eastAsia="zh-CN"/>
        </w:rPr>
        <w:t xml:space="preserve"> </w:t>
      </w:r>
      <w:r>
        <w:rPr>
          <w:rFonts w:ascii="新宋体" w:hAnsi="新宋体" w:eastAsia="新宋体"/>
          <w:color w:val="auto"/>
          <w:spacing w:val="-7"/>
          <w:sz w:val="28"/>
          <w:szCs w:val="28"/>
          <w:u w:val="single"/>
          <w:lang w:eastAsia="zh-CN"/>
        </w:rPr>
        <w:t>(GB/T50319-2013)</w:t>
      </w:r>
      <w:r>
        <w:rPr>
          <w:rFonts w:ascii="新宋体" w:hAnsi="新宋体" w:eastAsia="新宋体"/>
          <w:color w:val="auto"/>
          <w:spacing w:val="-8"/>
          <w:sz w:val="28"/>
          <w:szCs w:val="28"/>
          <w:u w:val="single"/>
          <w:lang w:eastAsia="zh-CN"/>
        </w:rPr>
        <w:t>和相关</w:t>
      </w:r>
      <w:r>
        <w:rPr>
          <w:rFonts w:ascii="新宋体" w:hAnsi="新宋体" w:eastAsia="新宋体"/>
          <w:color w:val="auto"/>
          <w:spacing w:val="-6"/>
          <w:sz w:val="28"/>
          <w:szCs w:val="28"/>
          <w:u w:val="single"/>
          <w:lang w:eastAsia="zh-CN"/>
        </w:rPr>
        <w:t>行业监理规范的要求，编制含有安全监理内容的监理规划，明确安全监</w:t>
      </w:r>
      <w:r>
        <w:rPr>
          <w:rFonts w:ascii="新宋体" w:hAnsi="新宋体" w:eastAsia="新宋体"/>
          <w:color w:val="auto"/>
          <w:spacing w:val="2"/>
          <w:sz w:val="28"/>
          <w:szCs w:val="28"/>
          <w:u w:val="single"/>
          <w:lang w:eastAsia="zh-CN"/>
        </w:rPr>
        <w:t>理的范围、内容、工作程序和制度措施</w:t>
      </w:r>
      <w:r>
        <w:rPr>
          <w:rFonts w:hint="eastAsia" w:ascii="新宋体" w:hAnsi="新宋体" w:eastAsia="新宋体"/>
          <w:color w:val="auto"/>
          <w:spacing w:val="2"/>
          <w:sz w:val="28"/>
          <w:szCs w:val="28"/>
          <w:u w:val="single"/>
          <w:lang w:eastAsia="zh-CN"/>
        </w:rPr>
        <w:t>，</w:t>
      </w:r>
      <w:r>
        <w:rPr>
          <w:rFonts w:ascii="新宋体" w:hAnsi="新宋体" w:eastAsia="新宋体"/>
          <w:color w:val="auto"/>
          <w:spacing w:val="2"/>
          <w:sz w:val="28"/>
          <w:szCs w:val="28"/>
          <w:u w:val="single"/>
          <w:lang w:eastAsia="zh-CN"/>
        </w:rPr>
        <w:t>以及人员配备</w:t>
      </w:r>
      <w:r>
        <w:rPr>
          <w:rFonts w:ascii="新宋体" w:hAnsi="新宋体" w:eastAsia="新宋体"/>
          <w:color w:val="auto"/>
          <w:spacing w:val="1"/>
          <w:sz w:val="28"/>
          <w:szCs w:val="28"/>
          <w:u w:val="single"/>
          <w:lang w:eastAsia="zh-CN"/>
        </w:rPr>
        <w:t>计划和职责等；</w:t>
      </w:r>
    </w:p>
    <w:p w14:paraId="28F2C87F">
      <w:pPr>
        <w:spacing w:line="360" w:lineRule="auto"/>
        <w:ind w:firstLine="540" w:firstLineChars="200"/>
        <w:rPr>
          <w:rFonts w:ascii="新宋体" w:hAnsi="新宋体" w:eastAsia="新宋体"/>
          <w:color w:val="auto"/>
          <w:spacing w:val="-4"/>
          <w:sz w:val="28"/>
          <w:szCs w:val="28"/>
          <w:u w:val="single"/>
          <w:lang w:eastAsia="zh-CN"/>
        </w:rPr>
      </w:pPr>
      <w:r>
        <w:rPr>
          <w:rFonts w:ascii="新宋体" w:hAnsi="新宋体" w:eastAsia="新宋体"/>
          <w:color w:val="auto"/>
          <w:spacing w:val="-5"/>
          <w:sz w:val="28"/>
          <w:szCs w:val="28"/>
          <w:u w:val="single"/>
          <w:lang w:eastAsia="zh-CN"/>
        </w:rPr>
        <w:t>2.对符合《建设工程安全生产管理条例》第二</w:t>
      </w:r>
      <w:r>
        <w:rPr>
          <w:rFonts w:ascii="新宋体" w:hAnsi="新宋体" w:eastAsia="新宋体"/>
          <w:color w:val="auto"/>
          <w:spacing w:val="-6"/>
          <w:sz w:val="28"/>
          <w:szCs w:val="28"/>
          <w:u w:val="single"/>
          <w:lang w:eastAsia="zh-CN"/>
        </w:rPr>
        <w:t>十六条规定的危险性较大的分部分项工程，监理单位应当编制监理实施细则。实施细则应当明确</w:t>
      </w:r>
      <w:r>
        <w:rPr>
          <w:rFonts w:ascii="新宋体" w:hAnsi="新宋体" w:eastAsia="新宋体"/>
          <w:color w:val="auto"/>
          <w:spacing w:val="-5"/>
          <w:sz w:val="28"/>
          <w:szCs w:val="28"/>
          <w:u w:val="single"/>
          <w:lang w:eastAsia="zh-CN"/>
        </w:rPr>
        <w:t>安全监理的方法、措施和控制要点，以及对承</w:t>
      </w:r>
      <w:r>
        <w:rPr>
          <w:rFonts w:ascii="新宋体" w:hAnsi="新宋体" w:eastAsia="新宋体"/>
          <w:color w:val="auto"/>
          <w:spacing w:val="-6"/>
          <w:sz w:val="28"/>
          <w:szCs w:val="28"/>
          <w:u w:val="single"/>
          <w:lang w:eastAsia="zh-CN"/>
        </w:rPr>
        <w:t>包人安全技术措施的检查</w:t>
      </w:r>
      <w:r>
        <w:rPr>
          <w:rFonts w:ascii="新宋体" w:hAnsi="新宋体" w:eastAsia="新宋体"/>
          <w:color w:val="auto"/>
          <w:spacing w:val="-4"/>
          <w:sz w:val="28"/>
          <w:szCs w:val="28"/>
          <w:u w:val="single"/>
          <w:lang w:eastAsia="zh-CN"/>
        </w:rPr>
        <w:t>方案</w:t>
      </w:r>
      <w:r>
        <w:rPr>
          <w:rFonts w:ascii="新宋体" w:hAnsi="新宋体" w:eastAsia="新宋体"/>
          <w:color w:val="auto"/>
          <w:spacing w:val="-77"/>
          <w:sz w:val="28"/>
          <w:szCs w:val="28"/>
          <w:u w:val="single"/>
          <w:lang w:eastAsia="zh-CN"/>
        </w:rPr>
        <w:t xml:space="preserve"> </w:t>
      </w:r>
      <w:r>
        <w:rPr>
          <w:rFonts w:ascii="新宋体" w:hAnsi="新宋体" w:eastAsia="新宋体"/>
          <w:color w:val="auto"/>
          <w:spacing w:val="-4"/>
          <w:sz w:val="28"/>
          <w:szCs w:val="28"/>
          <w:u w:val="single"/>
          <w:lang w:eastAsia="zh-CN"/>
        </w:rPr>
        <w:t>;依据《建筑施工安全检查标准》进行项目安全检查；</w:t>
      </w:r>
    </w:p>
    <w:p w14:paraId="572F31AE">
      <w:pPr>
        <w:spacing w:line="360" w:lineRule="auto"/>
        <w:ind w:firstLine="544" w:firstLineChars="200"/>
        <w:rPr>
          <w:rFonts w:ascii="新宋体" w:hAnsi="新宋体" w:eastAsia="新宋体"/>
          <w:color w:val="auto"/>
          <w:spacing w:val="-5"/>
          <w:sz w:val="28"/>
          <w:szCs w:val="28"/>
          <w:u w:val="single"/>
          <w:lang w:eastAsia="zh-CN"/>
        </w:rPr>
      </w:pPr>
      <w:r>
        <w:rPr>
          <w:rFonts w:ascii="新宋体" w:hAnsi="新宋体" w:eastAsia="新宋体"/>
          <w:color w:val="auto"/>
          <w:spacing w:val="-4"/>
          <w:sz w:val="28"/>
          <w:szCs w:val="28"/>
          <w:u w:val="single"/>
          <w:lang w:eastAsia="zh-CN"/>
        </w:rPr>
        <w:t>3.审查承包</w:t>
      </w:r>
      <w:r>
        <w:rPr>
          <w:rFonts w:ascii="新宋体" w:hAnsi="新宋体" w:eastAsia="新宋体"/>
          <w:color w:val="auto"/>
          <w:spacing w:val="-2"/>
          <w:sz w:val="28"/>
          <w:szCs w:val="28"/>
          <w:u w:val="single"/>
          <w:lang w:eastAsia="zh-CN"/>
        </w:rPr>
        <w:t>人编制的施工组织设计中的安全技术措施和危险</w:t>
      </w:r>
      <w:r>
        <w:rPr>
          <w:rFonts w:ascii="新宋体" w:hAnsi="新宋体" w:eastAsia="新宋体"/>
          <w:color w:val="auto"/>
          <w:spacing w:val="-3"/>
          <w:sz w:val="28"/>
          <w:szCs w:val="28"/>
          <w:u w:val="single"/>
          <w:lang w:eastAsia="zh-CN"/>
        </w:rPr>
        <w:t>性较大的分部分项工</w:t>
      </w:r>
      <w:r>
        <w:rPr>
          <w:rFonts w:ascii="新宋体" w:hAnsi="新宋体" w:eastAsia="新宋体"/>
          <w:color w:val="auto"/>
          <w:spacing w:val="-5"/>
          <w:sz w:val="28"/>
          <w:szCs w:val="28"/>
          <w:u w:val="single"/>
          <w:lang w:eastAsia="zh-CN"/>
        </w:rPr>
        <w:t>程安全专项施工方案是否符合工程建设强制性标准要求；</w:t>
      </w:r>
    </w:p>
    <w:p w14:paraId="603E54DA">
      <w:pPr>
        <w:spacing w:line="360" w:lineRule="auto"/>
        <w:ind w:firstLine="536" w:firstLineChars="200"/>
        <w:rPr>
          <w:rFonts w:ascii="新宋体" w:hAnsi="新宋体" w:eastAsia="新宋体"/>
          <w:color w:val="auto"/>
          <w:spacing w:val="-5"/>
          <w:sz w:val="28"/>
          <w:szCs w:val="28"/>
          <w:u w:val="single"/>
          <w:lang w:eastAsia="zh-CN"/>
        </w:rPr>
      </w:pPr>
      <w:r>
        <w:rPr>
          <w:rFonts w:ascii="新宋体" w:hAnsi="新宋体" w:eastAsia="新宋体"/>
          <w:color w:val="auto"/>
          <w:spacing w:val="-6"/>
          <w:sz w:val="28"/>
          <w:szCs w:val="28"/>
          <w:u w:val="single"/>
          <w:lang w:eastAsia="zh-CN"/>
        </w:rPr>
        <w:t>4.检查承包人</w:t>
      </w:r>
      <w:r>
        <w:rPr>
          <w:rFonts w:ascii="新宋体" w:hAnsi="新宋体" w:eastAsia="新宋体"/>
          <w:color w:val="auto"/>
          <w:spacing w:val="-5"/>
          <w:sz w:val="28"/>
          <w:szCs w:val="28"/>
          <w:u w:val="single"/>
          <w:lang w:eastAsia="zh-CN"/>
        </w:rPr>
        <w:t>在工程项目上的安全生产规章制度和安全监管机构</w:t>
      </w:r>
      <w:r>
        <w:rPr>
          <w:rFonts w:ascii="新宋体" w:hAnsi="新宋体" w:eastAsia="新宋体"/>
          <w:color w:val="auto"/>
          <w:spacing w:val="-6"/>
          <w:sz w:val="28"/>
          <w:szCs w:val="28"/>
          <w:u w:val="single"/>
          <w:lang w:eastAsia="zh-CN"/>
        </w:rPr>
        <w:t>的建立、健全及专职</w:t>
      </w:r>
      <w:r>
        <w:rPr>
          <w:rFonts w:ascii="新宋体" w:hAnsi="新宋体" w:eastAsia="新宋体"/>
          <w:color w:val="auto"/>
          <w:spacing w:val="-5"/>
          <w:sz w:val="28"/>
          <w:szCs w:val="28"/>
          <w:u w:val="single"/>
          <w:lang w:eastAsia="zh-CN"/>
        </w:rPr>
        <w:t>安全生产管理人员配备情况，督促承包人检查各分</w:t>
      </w:r>
      <w:r>
        <w:rPr>
          <w:rFonts w:ascii="新宋体" w:hAnsi="新宋体" w:eastAsia="新宋体"/>
          <w:color w:val="auto"/>
          <w:spacing w:val="-6"/>
          <w:sz w:val="28"/>
          <w:szCs w:val="28"/>
          <w:u w:val="single"/>
          <w:lang w:eastAsia="zh-CN"/>
        </w:rPr>
        <w:t>包商的安全生产规章</w:t>
      </w:r>
      <w:r>
        <w:rPr>
          <w:rFonts w:ascii="新宋体" w:hAnsi="新宋体" w:eastAsia="新宋体"/>
          <w:color w:val="auto"/>
          <w:spacing w:val="-5"/>
          <w:sz w:val="28"/>
          <w:szCs w:val="28"/>
          <w:u w:val="single"/>
          <w:lang w:eastAsia="zh-CN"/>
        </w:rPr>
        <w:t>制度的建立情况；</w:t>
      </w:r>
    </w:p>
    <w:p w14:paraId="7A2A57B4">
      <w:pPr>
        <w:spacing w:line="360" w:lineRule="auto"/>
        <w:ind w:firstLine="540" w:firstLineChars="200"/>
        <w:rPr>
          <w:rFonts w:ascii="新宋体" w:hAnsi="新宋体" w:eastAsia="新宋体"/>
          <w:color w:val="auto"/>
          <w:spacing w:val="-2"/>
          <w:sz w:val="28"/>
          <w:szCs w:val="28"/>
          <w:u w:val="single"/>
          <w:lang w:eastAsia="zh-CN"/>
        </w:rPr>
      </w:pPr>
      <w:r>
        <w:rPr>
          <w:rFonts w:ascii="新宋体" w:hAnsi="新宋体" w:eastAsia="新宋体"/>
          <w:color w:val="auto"/>
          <w:spacing w:val="-5"/>
          <w:sz w:val="28"/>
          <w:szCs w:val="28"/>
          <w:u w:val="single"/>
          <w:lang w:eastAsia="zh-CN"/>
        </w:rPr>
        <w:t>5.审查承包人的施工资质和安全生产</w:t>
      </w:r>
      <w:r>
        <w:rPr>
          <w:rFonts w:ascii="新宋体" w:hAnsi="新宋体" w:eastAsia="新宋体"/>
          <w:color w:val="auto"/>
          <w:spacing w:val="-6"/>
          <w:sz w:val="28"/>
          <w:szCs w:val="28"/>
          <w:u w:val="single"/>
          <w:lang w:eastAsia="zh-CN"/>
        </w:rPr>
        <w:t>许可证是否合法</w:t>
      </w:r>
      <w:r>
        <w:rPr>
          <w:rFonts w:ascii="新宋体" w:hAnsi="新宋体" w:eastAsia="新宋体"/>
          <w:color w:val="auto"/>
          <w:spacing w:val="-2"/>
          <w:sz w:val="28"/>
          <w:szCs w:val="28"/>
          <w:u w:val="single"/>
          <w:lang w:eastAsia="zh-CN"/>
        </w:rPr>
        <w:t>有效;</w:t>
      </w:r>
    </w:p>
    <w:p w14:paraId="70BF5D1F">
      <w:pPr>
        <w:spacing w:line="360" w:lineRule="auto"/>
        <w:ind w:firstLine="552" w:firstLineChars="200"/>
        <w:rPr>
          <w:rFonts w:ascii="新宋体" w:hAnsi="新宋体" w:eastAsia="新宋体"/>
          <w:color w:val="auto"/>
          <w:spacing w:val="-5"/>
          <w:sz w:val="28"/>
          <w:szCs w:val="28"/>
          <w:u w:val="single"/>
          <w:lang w:eastAsia="zh-CN"/>
        </w:rPr>
      </w:pPr>
      <w:r>
        <w:rPr>
          <w:rFonts w:ascii="新宋体" w:hAnsi="新宋体" w:eastAsia="新宋体"/>
          <w:color w:val="auto"/>
          <w:spacing w:val="-2"/>
          <w:sz w:val="28"/>
          <w:szCs w:val="28"/>
          <w:u w:val="single"/>
          <w:lang w:eastAsia="zh-CN"/>
        </w:rPr>
        <w:t>6.审查承包人的项目经理(建造师)和专职安全生产管理</w:t>
      </w:r>
      <w:r>
        <w:rPr>
          <w:rFonts w:ascii="新宋体" w:hAnsi="新宋体" w:eastAsia="新宋体"/>
          <w:color w:val="auto"/>
          <w:spacing w:val="-3"/>
          <w:sz w:val="28"/>
          <w:szCs w:val="28"/>
          <w:u w:val="single"/>
          <w:lang w:eastAsia="zh-CN"/>
        </w:rPr>
        <w:t>人员是否</w:t>
      </w:r>
      <w:r>
        <w:rPr>
          <w:rFonts w:ascii="新宋体" w:hAnsi="新宋体" w:eastAsia="新宋体"/>
          <w:color w:val="auto"/>
          <w:spacing w:val="-5"/>
          <w:sz w:val="28"/>
          <w:szCs w:val="28"/>
          <w:u w:val="single"/>
          <w:lang w:eastAsia="zh-CN"/>
        </w:rPr>
        <w:t>具备合法资格；</w:t>
      </w:r>
    </w:p>
    <w:p w14:paraId="27472AD6">
      <w:pPr>
        <w:spacing w:line="360" w:lineRule="auto"/>
        <w:ind w:firstLine="540" w:firstLineChars="200"/>
        <w:rPr>
          <w:rFonts w:ascii="新宋体" w:hAnsi="新宋体" w:eastAsia="新宋体"/>
          <w:color w:val="auto"/>
          <w:spacing w:val="-5"/>
          <w:sz w:val="28"/>
          <w:szCs w:val="28"/>
          <w:u w:val="single"/>
          <w:lang w:eastAsia="zh-CN"/>
        </w:rPr>
      </w:pPr>
      <w:r>
        <w:rPr>
          <w:rFonts w:ascii="新宋体" w:hAnsi="新宋体" w:eastAsia="新宋体"/>
          <w:color w:val="auto"/>
          <w:spacing w:val="-5"/>
          <w:sz w:val="28"/>
          <w:szCs w:val="28"/>
          <w:u w:val="single"/>
          <w:lang w:eastAsia="zh-CN"/>
        </w:rPr>
        <w:t>7.审核承包人应急救援预案和安全防护</w:t>
      </w:r>
      <w:r>
        <w:rPr>
          <w:rFonts w:ascii="新宋体" w:hAnsi="新宋体" w:eastAsia="新宋体"/>
          <w:color w:val="auto"/>
          <w:spacing w:val="-6"/>
          <w:sz w:val="28"/>
          <w:szCs w:val="28"/>
          <w:u w:val="single"/>
          <w:lang w:eastAsia="zh-CN"/>
        </w:rPr>
        <w:t>措施费用使用计</w:t>
      </w:r>
      <w:r>
        <w:rPr>
          <w:rFonts w:ascii="新宋体" w:hAnsi="新宋体" w:eastAsia="新宋体"/>
          <w:color w:val="auto"/>
          <w:spacing w:val="-5"/>
          <w:sz w:val="28"/>
          <w:szCs w:val="28"/>
          <w:u w:val="single"/>
          <w:lang w:eastAsia="zh-CN"/>
        </w:rPr>
        <w:t>划；</w:t>
      </w:r>
    </w:p>
    <w:p w14:paraId="4CA58EE4">
      <w:pPr>
        <w:spacing w:line="360" w:lineRule="auto"/>
        <w:ind w:firstLine="540" w:firstLineChars="200"/>
        <w:rPr>
          <w:rFonts w:ascii="新宋体" w:hAnsi="新宋体" w:eastAsia="新宋体"/>
          <w:color w:val="auto"/>
          <w:spacing w:val="-5"/>
          <w:sz w:val="28"/>
          <w:szCs w:val="28"/>
          <w:u w:val="single"/>
          <w:lang w:eastAsia="zh-CN"/>
        </w:rPr>
      </w:pPr>
      <w:r>
        <w:rPr>
          <w:rFonts w:ascii="新宋体" w:hAnsi="新宋体" w:eastAsia="新宋体"/>
          <w:color w:val="auto"/>
          <w:spacing w:val="-5"/>
          <w:sz w:val="28"/>
          <w:szCs w:val="28"/>
          <w:u w:val="single"/>
          <w:lang w:eastAsia="zh-CN"/>
        </w:rPr>
        <w:t>8.监督承包人按照施工组织设计中的安全技术措</w:t>
      </w:r>
      <w:r>
        <w:rPr>
          <w:rFonts w:ascii="新宋体" w:hAnsi="新宋体" w:eastAsia="新宋体"/>
          <w:color w:val="auto"/>
          <w:spacing w:val="-6"/>
          <w:sz w:val="28"/>
          <w:szCs w:val="28"/>
          <w:u w:val="single"/>
          <w:lang w:eastAsia="zh-CN"/>
        </w:rPr>
        <w:t>施和安全专项施工</w:t>
      </w:r>
      <w:r>
        <w:rPr>
          <w:rFonts w:ascii="新宋体" w:hAnsi="新宋体" w:eastAsia="新宋体"/>
          <w:color w:val="auto"/>
          <w:spacing w:val="-5"/>
          <w:sz w:val="28"/>
          <w:szCs w:val="28"/>
          <w:u w:val="single"/>
          <w:lang w:eastAsia="zh-CN"/>
        </w:rPr>
        <w:t>方案组织施工，及时制止违规的施工作业；</w:t>
      </w:r>
    </w:p>
    <w:p w14:paraId="34F19856">
      <w:pPr>
        <w:spacing w:line="360" w:lineRule="auto"/>
        <w:ind w:firstLine="540" w:firstLineChars="200"/>
        <w:rPr>
          <w:rFonts w:ascii="新宋体" w:hAnsi="新宋体" w:eastAsia="新宋体"/>
          <w:color w:val="auto"/>
          <w:spacing w:val="-5"/>
          <w:sz w:val="28"/>
          <w:szCs w:val="28"/>
          <w:u w:val="single"/>
          <w:lang w:eastAsia="zh-CN"/>
        </w:rPr>
      </w:pPr>
      <w:r>
        <w:rPr>
          <w:rFonts w:ascii="新宋体" w:hAnsi="新宋体" w:eastAsia="新宋体"/>
          <w:color w:val="auto"/>
          <w:spacing w:val="-5"/>
          <w:sz w:val="28"/>
          <w:szCs w:val="28"/>
          <w:u w:val="single"/>
          <w:lang w:eastAsia="zh-CN"/>
        </w:rPr>
        <w:t>9.现场监理</w:t>
      </w:r>
      <w:r>
        <w:rPr>
          <w:rFonts w:ascii="新宋体" w:hAnsi="新宋体" w:eastAsia="新宋体"/>
          <w:color w:val="auto"/>
          <w:spacing w:val="-6"/>
          <w:sz w:val="28"/>
          <w:szCs w:val="28"/>
          <w:u w:val="single"/>
          <w:lang w:eastAsia="zh-CN"/>
        </w:rPr>
        <w:t>员需监督承包人</w:t>
      </w:r>
      <w:r>
        <w:rPr>
          <w:rFonts w:ascii="新宋体" w:hAnsi="新宋体" w:eastAsia="新宋体"/>
          <w:color w:val="auto"/>
          <w:spacing w:val="-2"/>
          <w:sz w:val="28"/>
          <w:szCs w:val="28"/>
          <w:u w:val="single"/>
          <w:lang w:eastAsia="zh-CN"/>
        </w:rPr>
        <w:t>每个施工日对工人的班前教育情况</w:t>
      </w:r>
      <w:r>
        <w:rPr>
          <w:rFonts w:hint="eastAsia" w:ascii="新宋体" w:hAnsi="新宋体" w:eastAsia="新宋体"/>
          <w:color w:val="auto"/>
          <w:spacing w:val="-2"/>
          <w:sz w:val="28"/>
          <w:szCs w:val="28"/>
          <w:u w:val="single"/>
          <w:lang w:eastAsia="zh-CN"/>
        </w:rPr>
        <w:t>，</w:t>
      </w:r>
      <w:r>
        <w:rPr>
          <w:rFonts w:ascii="新宋体" w:hAnsi="新宋体" w:eastAsia="新宋体"/>
          <w:color w:val="auto"/>
          <w:spacing w:val="-2"/>
          <w:sz w:val="28"/>
          <w:szCs w:val="28"/>
          <w:u w:val="single"/>
          <w:lang w:eastAsia="zh-CN"/>
        </w:rPr>
        <w:t>监督施工单位每个施工</w:t>
      </w:r>
      <w:r>
        <w:rPr>
          <w:rFonts w:ascii="新宋体" w:hAnsi="新宋体" w:eastAsia="新宋体"/>
          <w:color w:val="auto"/>
          <w:spacing w:val="-3"/>
          <w:sz w:val="28"/>
          <w:szCs w:val="28"/>
          <w:u w:val="single"/>
          <w:lang w:eastAsia="zh-CN"/>
        </w:rPr>
        <w:t>日在施工管理微信群内发布班前教育照片，如若监督不到位，违约金为一次</w:t>
      </w:r>
      <w:r>
        <w:rPr>
          <w:rFonts w:hint="eastAsia" w:ascii="新宋体" w:hAnsi="新宋体" w:eastAsia="新宋体"/>
          <w:color w:val="auto"/>
          <w:spacing w:val="-7"/>
          <w:sz w:val="28"/>
          <w:szCs w:val="28"/>
          <w:u w:val="single"/>
          <w:lang w:val="en-US" w:eastAsia="zh-CN"/>
        </w:rPr>
        <w:t>2</w:t>
      </w:r>
      <w:r>
        <w:rPr>
          <w:rFonts w:ascii="新宋体" w:hAnsi="新宋体" w:eastAsia="新宋体"/>
          <w:color w:val="auto"/>
          <w:spacing w:val="-7"/>
          <w:sz w:val="28"/>
          <w:szCs w:val="28"/>
          <w:u w:val="single"/>
          <w:lang w:eastAsia="zh-CN"/>
        </w:rPr>
        <w:t>00</w:t>
      </w:r>
      <w:r>
        <w:rPr>
          <w:rFonts w:hint="eastAsia" w:ascii="新宋体" w:hAnsi="新宋体" w:eastAsia="新宋体"/>
          <w:color w:val="auto"/>
          <w:spacing w:val="-7"/>
          <w:sz w:val="28"/>
          <w:szCs w:val="28"/>
          <w:u w:val="single"/>
          <w:lang w:eastAsia="zh-CN"/>
        </w:rPr>
        <w:t>.00</w:t>
      </w:r>
      <w:r>
        <w:rPr>
          <w:rFonts w:ascii="新宋体" w:hAnsi="新宋体" w:eastAsia="新宋体"/>
          <w:color w:val="auto"/>
          <w:spacing w:val="-5"/>
          <w:sz w:val="28"/>
          <w:szCs w:val="28"/>
          <w:u w:val="single"/>
          <w:lang w:eastAsia="zh-CN"/>
        </w:rPr>
        <w:t>元；</w:t>
      </w:r>
    </w:p>
    <w:p w14:paraId="0EFE8EE1">
      <w:pPr>
        <w:spacing w:line="360" w:lineRule="auto"/>
        <w:ind w:firstLine="540" w:firstLineChars="200"/>
        <w:rPr>
          <w:rFonts w:ascii="新宋体" w:hAnsi="新宋体" w:eastAsia="新宋体"/>
          <w:color w:val="auto"/>
          <w:spacing w:val="-4"/>
          <w:sz w:val="28"/>
          <w:szCs w:val="28"/>
          <w:u w:val="single"/>
          <w:lang w:eastAsia="zh-CN"/>
        </w:rPr>
      </w:pPr>
      <w:r>
        <w:rPr>
          <w:rFonts w:ascii="新宋体" w:hAnsi="新宋体" w:eastAsia="新宋体"/>
          <w:color w:val="auto"/>
          <w:spacing w:val="-5"/>
          <w:sz w:val="28"/>
          <w:szCs w:val="28"/>
          <w:u w:val="single"/>
          <w:lang w:eastAsia="zh-CN"/>
        </w:rPr>
        <w:t>10.监理人应及时制止承包人的违规施工(包括工</w:t>
      </w:r>
      <w:r>
        <w:rPr>
          <w:rFonts w:ascii="新宋体" w:hAnsi="新宋体" w:eastAsia="新宋体"/>
          <w:color w:val="auto"/>
          <w:spacing w:val="-6"/>
          <w:sz w:val="28"/>
          <w:szCs w:val="28"/>
          <w:u w:val="single"/>
          <w:lang w:eastAsia="zh-CN"/>
        </w:rPr>
        <w:t>人未规范佩戴安全</w:t>
      </w:r>
      <w:r>
        <w:rPr>
          <w:rFonts w:ascii="新宋体" w:hAnsi="新宋体" w:eastAsia="新宋体"/>
          <w:color w:val="auto"/>
          <w:spacing w:val="-5"/>
          <w:sz w:val="28"/>
          <w:szCs w:val="28"/>
          <w:u w:val="single"/>
          <w:lang w:eastAsia="zh-CN"/>
        </w:rPr>
        <w:t>帽、安全绳，工人光膀作业、穿拖鞋作业，</w:t>
      </w:r>
      <w:r>
        <w:rPr>
          <w:rFonts w:ascii="新宋体" w:hAnsi="新宋体" w:eastAsia="新宋体"/>
          <w:color w:val="auto"/>
          <w:spacing w:val="-6"/>
          <w:sz w:val="28"/>
          <w:szCs w:val="28"/>
          <w:u w:val="single"/>
          <w:lang w:eastAsia="zh-CN"/>
        </w:rPr>
        <w:t>不使用配电箱用电，违规使</w:t>
      </w:r>
      <w:r>
        <w:rPr>
          <w:rFonts w:ascii="新宋体" w:hAnsi="新宋体" w:eastAsia="新宋体"/>
          <w:color w:val="auto"/>
          <w:spacing w:val="-3"/>
          <w:sz w:val="28"/>
          <w:szCs w:val="28"/>
          <w:u w:val="single"/>
          <w:lang w:eastAsia="zh-CN"/>
        </w:rPr>
        <w:t>用施工机具等情况)</w:t>
      </w:r>
      <w:r>
        <w:rPr>
          <w:rFonts w:ascii="新宋体" w:hAnsi="新宋体" w:eastAsia="新宋体"/>
          <w:color w:val="auto"/>
          <w:spacing w:val="-3"/>
          <w:sz w:val="28"/>
          <w:szCs w:val="28"/>
          <w:lang w:eastAsia="zh-CN"/>
        </w:rPr>
        <w:t>，</w:t>
      </w:r>
      <w:r>
        <w:rPr>
          <w:rFonts w:ascii="新宋体" w:hAnsi="新宋体" w:eastAsia="新宋体"/>
          <w:color w:val="auto"/>
          <w:spacing w:val="-3"/>
          <w:sz w:val="28"/>
          <w:szCs w:val="28"/>
          <w:u w:val="single"/>
          <w:lang w:eastAsia="zh-CN"/>
        </w:rPr>
        <w:t>如若监理人被发现未及时制止承包人的违规施工</w:t>
      </w:r>
      <w:r>
        <w:rPr>
          <w:rFonts w:hint="eastAsia" w:ascii="新宋体" w:hAnsi="新宋体" w:eastAsia="新宋体"/>
          <w:color w:val="auto"/>
          <w:spacing w:val="-3"/>
          <w:sz w:val="28"/>
          <w:szCs w:val="28"/>
          <w:u w:val="single"/>
          <w:lang w:eastAsia="zh-CN"/>
        </w:rPr>
        <w:t>，</w:t>
      </w:r>
      <w:r>
        <w:rPr>
          <w:rFonts w:ascii="新宋体" w:hAnsi="新宋体" w:eastAsia="新宋体"/>
          <w:color w:val="auto"/>
          <w:spacing w:val="-4"/>
          <w:sz w:val="28"/>
          <w:szCs w:val="28"/>
          <w:u w:val="single"/>
          <w:lang w:eastAsia="zh-CN"/>
        </w:rPr>
        <w:t>违约金为发现一次处罚</w:t>
      </w:r>
      <w:r>
        <w:rPr>
          <w:rFonts w:hint="eastAsia" w:ascii="新宋体" w:hAnsi="新宋体" w:eastAsia="新宋体"/>
          <w:color w:val="auto"/>
          <w:spacing w:val="-7"/>
          <w:sz w:val="28"/>
          <w:szCs w:val="28"/>
          <w:u w:val="single"/>
          <w:lang w:val="en-US" w:eastAsia="zh-CN"/>
        </w:rPr>
        <w:t>2</w:t>
      </w:r>
      <w:r>
        <w:rPr>
          <w:rFonts w:ascii="新宋体" w:hAnsi="新宋体" w:eastAsia="新宋体"/>
          <w:color w:val="auto"/>
          <w:spacing w:val="-7"/>
          <w:sz w:val="28"/>
          <w:szCs w:val="28"/>
          <w:u w:val="single"/>
          <w:lang w:eastAsia="zh-CN"/>
        </w:rPr>
        <w:t>00</w:t>
      </w:r>
      <w:r>
        <w:rPr>
          <w:rFonts w:hint="eastAsia" w:ascii="新宋体" w:hAnsi="新宋体" w:eastAsia="新宋体"/>
          <w:color w:val="auto"/>
          <w:spacing w:val="-7"/>
          <w:sz w:val="28"/>
          <w:szCs w:val="28"/>
          <w:u w:val="single"/>
          <w:lang w:eastAsia="zh-CN"/>
        </w:rPr>
        <w:t>.00</w:t>
      </w:r>
      <w:r>
        <w:rPr>
          <w:rFonts w:ascii="新宋体" w:hAnsi="新宋体" w:eastAsia="新宋体"/>
          <w:color w:val="auto"/>
          <w:spacing w:val="-4"/>
          <w:sz w:val="28"/>
          <w:szCs w:val="28"/>
          <w:u w:val="single"/>
          <w:lang w:eastAsia="zh-CN"/>
        </w:rPr>
        <w:t>元；</w:t>
      </w:r>
    </w:p>
    <w:p w14:paraId="3AC5A438">
      <w:pPr>
        <w:spacing w:line="360" w:lineRule="auto"/>
        <w:ind w:firstLine="544" w:firstLineChars="200"/>
        <w:rPr>
          <w:rFonts w:ascii="新宋体" w:hAnsi="新宋体" w:eastAsia="新宋体"/>
          <w:color w:val="auto"/>
          <w:spacing w:val="-4"/>
          <w:sz w:val="28"/>
          <w:szCs w:val="28"/>
          <w:u w:val="single"/>
          <w:lang w:eastAsia="zh-CN"/>
        </w:rPr>
      </w:pPr>
      <w:r>
        <w:rPr>
          <w:rFonts w:ascii="新宋体" w:hAnsi="新宋体" w:eastAsia="新宋体"/>
          <w:color w:val="auto"/>
          <w:spacing w:val="-4"/>
          <w:sz w:val="28"/>
          <w:szCs w:val="28"/>
          <w:u w:val="single"/>
          <w:lang w:eastAsia="zh-CN"/>
        </w:rPr>
        <w:t>11.总监必须参加重要会议(如监理例</w:t>
      </w:r>
      <w:r>
        <w:rPr>
          <w:rFonts w:ascii="新宋体" w:hAnsi="新宋体" w:eastAsia="新宋体"/>
          <w:color w:val="auto"/>
          <w:spacing w:val="-2"/>
          <w:sz w:val="28"/>
          <w:szCs w:val="28"/>
          <w:u w:val="single"/>
          <w:lang w:eastAsia="zh-CN"/>
        </w:rPr>
        <w:t>会、其它业主通知必须总监参加的会议)，如确实不能到</w:t>
      </w:r>
      <w:r>
        <w:rPr>
          <w:rFonts w:ascii="新宋体" w:hAnsi="新宋体" w:eastAsia="新宋体"/>
          <w:color w:val="auto"/>
          <w:spacing w:val="-3"/>
          <w:sz w:val="28"/>
          <w:szCs w:val="28"/>
          <w:u w:val="single"/>
          <w:lang w:eastAsia="zh-CN"/>
        </w:rPr>
        <w:t>场，必须说明</w:t>
      </w:r>
      <w:r>
        <w:rPr>
          <w:rFonts w:ascii="新宋体" w:hAnsi="新宋体" w:eastAsia="新宋体"/>
          <w:color w:val="auto"/>
          <w:spacing w:val="-8"/>
          <w:sz w:val="28"/>
          <w:szCs w:val="28"/>
          <w:u w:val="single"/>
          <w:lang w:eastAsia="zh-CN"/>
        </w:rPr>
        <w:t>合理原因，如若没有合理原因又不能到场，违约金为缺席一次处罚</w:t>
      </w:r>
      <w:r>
        <w:rPr>
          <w:rFonts w:hint="eastAsia" w:ascii="新宋体" w:hAnsi="新宋体" w:eastAsia="新宋体"/>
          <w:color w:val="auto"/>
          <w:spacing w:val="-7"/>
          <w:sz w:val="28"/>
          <w:szCs w:val="28"/>
          <w:u w:val="single"/>
          <w:lang w:val="en-US" w:eastAsia="zh-CN"/>
        </w:rPr>
        <w:t>5</w:t>
      </w:r>
      <w:r>
        <w:rPr>
          <w:rFonts w:ascii="新宋体" w:hAnsi="新宋体" w:eastAsia="新宋体"/>
          <w:color w:val="auto"/>
          <w:spacing w:val="-7"/>
          <w:sz w:val="28"/>
          <w:szCs w:val="28"/>
          <w:u w:val="single"/>
          <w:lang w:eastAsia="zh-CN"/>
        </w:rPr>
        <w:t>00</w:t>
      </w:r>
      <w:r>
        <w:rPr>
          <w:rFonts w:hint="eastAsia" w:ascii="新宋体" w:hAnsi="新宋体" w:eastAsia="新宋体"/>
          <w:color w:val="auto"/>
          <w:spacing w:val="-7"/>
          <w:sz w:val="28"/>
          <w:szCs w:val="28"/>
          <w:u w:val="single"/>
          <w:lang w:eastAsia="zh-CN"/>
        </w:rPr>
        <w:t>.00</w:t>
      </w:r>
      <w:r>
        <w:rPr>
          <w:rFonts w:ascii="新宋体" w:hAnsi="新宋体" w:eastAsia="新宋体"/>
          <w:color w:val="auto"/>
          <w:spacing w:val="-4"/>
          <w:sz w:val="28"/>
          <w:szCs w:val="28"/>
          <w:u w:val="single"/>
          <w:lang w:eastAsia="zh-CN"/>
        </w:rPr>
        <w:t>元；</w:t>
      </w:r>
    </w:p>
    <w:p w14:paraId="71C44C60">
      <w:pPr>
        <w:spacing w:line="360" w:lineRule="auto"/>
        <w:ind w:firstLine="544" w:firstLineChars="200"/>
        <w:rPr>
          <w:rFonts w:ascii="新宋体" w:hAnsi="新宋体" w:eastAsia="新宋体"/>
          <w:color w:val="auto"/>
          <w:spacing w:val="-6"/>
          <w:sz w:val="28"/>
          <w:szCs w:val="28"/>
          <w:u w:val="single"/>
          <w:lang w:eastAsia="zh-CN"/>
        </w:rPr>
      </w:pPr>
      <w:r>
        <w:rPr>
          <w:rFonts w:ascii="新宋体" w:hAnsi="新宋体" w:eastAsia="新宋体"/>
          <w:color w:val="auto"/>
          <w:spacing w:val="-4"/>
          <w:sz w:val="28"/>
          <w:szCs w:val="28"/>
          <w:u w:val="single"/>
          <w:lang w:eastAsia="zh-CN"/>
        </w:rPr>
        <w:t>12.业主通知总监到场时，总监需在1小时内到场，如确实不能到</w:t>
      </w:r>
      <w:r>
        <w:rPr>
          <w:rFonts w:ascii="新宋体" w:hAnsi="新宋体" w:eastAsia="新宋体"/>
          <w:color w:val="auto"/>
          <w:spacing w:val="-5"/>
          <w:sz w:val="28"/>
          <w:szCs w:val="28"/>
          <w:u w:val="single"/>
          <w:lang w:eastAsia="zh-CN"/>
        </w:rPr>
        <w:t>场，必须说明合理原因，如若没有合理原因又不能</w:t>
      </w:r>
      <w:r>
        <w:rPr>
          <w:rFonts w:ascii="新宋体" w:hAnsi="新宋体" w:eastAsia="新宋体"/>
          <w:color w:val="auto"/>
          <w:spacing w:val="-6"/>
          <w:sz w:val="28"/>
          <w:szCs w:val="28"/>
          <w:u w:val="single"/>
          <w:lang w:eastAsia="zh-CN"/>
        </w:rPr>
        <w:t>到场，违约金为一次处罚</w:t>
      </w:r>
      <w:r>
        <w:rPr>
          <w:rFonts w:hint="eastAsia" w:ascii="新宋体" w:hAnsi="新宋体" w:eastAsia="新宋体"/>
          <w:color w:val="auto"/>
          <w:spacing w:val="-7"/>
          <w:sz w:val="28"/>
          <w:szCs w:val="28"/>
          <w:u w:val="single"/>
          <w:lang w:val="en-US" w:eastAsia="zh-CN"/>
        </w:rPr>
        <w:t>5</w:t>
      </w:r>
      <w:r>
        <w:rPr>
          <w:rFonts w:ascii="新宋体" w:hAnsi="新宋体" w:eastAsia="新宋体"/>
          <w:color w:val="auto"/>
          <w:spacing w:val="-7"/>
          <w:sz w:val="28"/>
          <w:szCs w:val="28"/>
          <w:u w:val="single"/>
          <w:lang w:eastAsia="zh-CN"/>
        </w:rPr>
        <w:t>00</w:t>
      </w:r>
      <w:r>
        <w:rPr>
          <w:rFonts w:hint="eastAsia" w:ascii="新宋体" w:hAnsi="新宋体" w:eastAsia="新宋体"/>
          <w:color w:val="auto"/>
          <w:spacing w:val="-7"/>
          <w:sz w:val="28"/>
          <w:szCs w:val="28"/>
          <w:u w:val="single"/>
          <w:lang w:eastAsia="zh-CN"/>
        </w:rPr>
        <w:t>.00</w:t>
      </w:r>
      <w:r>
        <w:rPr>
          <w:rFonts w:ascii="新宋体" w:hAnsi="新宋体" w:eastAsia="新宋体"/>
          <w:color w:val="auto"/>
          <w:spacing w:val="-6"/>
          <w:sz w:val="28"/>
          <w:szCs w:val="28"/>
          <w:u w:val="single"/>
          <w:lang w:eastAsia="zh-CN"/>
        </w:rPr>
        <w:t>元；</w:t>
      </w:r>
    </w:p>
    <w:p w14:paraId="037B856D">
      <w:pPr>
        <w:spacing w:line="360" w:lineRule="auto"/>
        <w:ind w:firstLine="536" w:firstLineChars="200"/>
        <w:rPr>
          <w:rFonts w:ascii="新宋体" w:hAnsi="新宋体" w:eastAsia="新宋体"/>
          <w:color w:val="auto"/>
          <w:spacing w:val="-2"/>
          <w:sz w:val="28"/>
          <w:szCs w:val="28"/>
          <w:u w:val="single"/>
          <w:lang w:eastAsia="zh-CN"/>
        </w:rPr>
      </w:pPr>
      <w:r>
        <w:rPr>
          <w:rFonts w:ascii="新宋体" w:hAnsi="新宋体" w:eastAsia="新宋体"/>
          <w:color w:val="auto"/>
          <w:spacing w:val="-6"/>
          <w:sz w:val="28"/>
          <w:szCs w:val="28"/>
          <w:u w:val="single"/>
          <w:lang w:eastAsia="zh-CN"/>
        </w:rPr>
        <w:t>13.定期巡视检查施工过程中的危险性较大的工程作业情</w:t>
      </w:r>
      <w:r>
        <w:rPr>
          <w:rFonts w:ascii="新宋体" w:hAnsi="新宋体" w:eastAsia="新宋体"/>
          <w:color w:val="auto"/>
          <w:spacing w:val="-2"/>
          <w:sz w:val="28"/>
          <w:szCs w:val="28"/>
          <w:u w:val="single"/>
          <w:lang w:eastAsia="zh-CN"/>
        </w:rPr>
        <w:t>况；</w:t>
      </w:r>
    </w:p>
    <w:p w14:paraId="0F074C40">
      <w:pPr>
        <w:spacing w:line="360" w:lineRule="auto"/>
        <w:ind w:firstLine="552" w:firstLineChars="200"/>
        <w:rPr>
          <w:rFonts w:ascii="新宋体" w:hAnsi="新宋体" w:eastAsia="新宋体"/>
          <w:color w:val="auto"/>
          <w:spacing w:val="-2"/>
          <w:sz w:val="28"/>
          <w:szCs w:val="28"/>
          <w:u w:val="single"/>
          <w:lang w:eastAsia="zh-CN"/>
        </w:rPr>
      </w:pPr>
      <w:r>
        <w:rPr>
          <w:rFonts w:ascii="新宋体" w:hAnsi="新宋体" w:eastAsia="新宋体"/>
          <w:color w:val="auto"/>
          <w:spacing w:val="-2"/>
          <w:sz w:val="28"/>
          <w:szCs w:val="28"/>
          <w:u w:val="single"/>
          <w:lang w:eastAsia="zh-CN"/>
        </w:rPr>
        <w:t>14.核查施工现场施工起重机械、整体提升脚手架、模</w:t>
      </w:r>
      <w:r>
        <w:rPr>
          <w:rFonts w:ascii="新宋体" w:hAnsi="新宋体" w:eastAsia="新宋体"/>
          <w:color w:val="auto"/>
          <w:spacing w:val="-3"/>
          <w:sz w:val="28"/>
          <w:szCs w:val="28"/>
          <w:u w:val="single"/>
          <w:lang w:eastAsia="zh-CN"/>
        </w:rPr>
        <w:t>板等自升式</w:t>
      </w:r>
      <w:r>
        <w:rPr>
          <w:rFonts w:ascii="新宋体" w:hAnsi="新宋体" w:eastAsia="新宋体"/>
          <w:color w:val="auto"/>
          <w:spacing w:val="-2"/>
          <w:sz w:val="28"/>
          <w:szCs w:val="28"/>
          <w:u w:val="single"/>
          <w:lang w:eastAsia="zh-CN"/>
        </w:rPr>
        <w:t>架设等施工设施和安全设施的验收手续；</w:t>
      </w:r>
    </w:p>
    <w:p w14:paraId="31842EA4">
      <w:pPr>
        <w:spacing w:line="360" w:lineRule="auto"/>
        <w:ind w:firstLine="552" w:firstLineChars="200"/>
        <w:rPr>
          <w:rFonts w:ascii="新宋体" w:hAnsi="新宋体" w:eastAsia="新宋体"/>
          <w:color w:val="auto"/>
          <w:spacing w:val="-2"/>
          <w:sz w:val="28"/>
          <w:szCs w:val="28"/>
          <w:u w:val="single"/>
          <w:lang w:eastAsia="zh-CN"/>
        </w:rPr>
      </w:pPr>
      <w:r>
        <w:rPr>
          <w:rFonts w:ascii="新宋体" w:hAnsi="新宋体" w:eastAsia="新宋体"/>
          <w:color w:val="auto"/>
          <w:spacing w:val="-2"/>
          <w:sz w:val="28"/>
          <w:szCs w:val="28"/>
          <w:u w:val="single"/>
          <w:lang w:eastAsia="zh-CN"/>
        </w:rPr>
        <w:t>15.检查施工现场各</w:t>
      </w:r>
      <w:r>
        <w:rPr>
          <w:rFonts w:ascii="新宋体" w:hAnsi="新宋体" w:eastAsia="新宋体"/>
          <w:color w:val="auto"/>
          <w:spacing w:val="-3"/>
          <w:sz w:val="28"/>
          <w:szCs w:val="28"/>
          <w:u w:val="single"/>
          <w:lang w:eastAsia="zh-CN"/>
        </w:rPr>
        <w:t>种安全标</w:t>
      </w:r>
      <w:r>
        <w:rPr>
          <w:rFonts w:ascii="新宋体" w:hAnsi="新宋体" w:eastAsia="新宋体"/>
          <w:color w:val="auto"/>
          <w:spacing w:val="-6"/>
          <w:sz w:val="28"/>
          <w:szCs w:val="28"/>
          <w:u w:val="single"/>
          <w:lang w:eastAsia="zh-CN"/>
        </w:rPr>
        <w:t>志和安全防护设施是否符合强制性标准要求，并检查安全生产费用的使</w:t>
      </w:r>
      <w:r>
        <w:rPr>
          <w:rFonts w:ascii="新宋体" w:hAnsi="新宋体" w:eastAsia="新宋体"/>
          <w:color w:val="auto"/>
          <w:spacing w:val="-2"/>
          <w:sz w:val="28"/>
          <w:szCs w:val="28"/>
          <w:u w:val="single"/>
          <w:lang w:eastAsia="zh-CN"/>
        </w:rPr>
        <w:t>用情况；</w:t>
      </w:r>
    </w:p>
    <w:p w14:paraId="3B88CBCE">
      <w:pPr>
        <w:spacing w:line="360" w:lineRule="auto"/>
        <w:ind w:firstLine="552" w:firstLineChars="200"/>
        <w:rPr>
          <w:rFonts w:ascii="新宋体" w:hAnsi="新宋体" w:eastAsia="新宋体"/>
          <w:color w:val="auto"/>
          <w:spacing w:val="-2"/>
          <w:sz w:val="28"/>
          <w:szCs w:val="28"/>
          <w:u w:val="single"/>
          <w:lang w:eastAsia="zh-CN"/>
        </w:rPr>
      </w:pPr>
      <w:r>
        <w:rPr>
          <w:rFonts w:ascii="新宋体" w:hAnsi="新宋体" w:eastAsia="新宋体"/>
          <w:color w:val="auto"/>
          <w:spacing w:val="-2"/>
          <w:sz w:val="28"/>
          <w:szCs w:val="28"/>
          <w:u w:val="single"/>
          <w:lang w:eastAsia="zh-CN"/>
        </w:rPr>
        <w:t>16.督促承包人进行安全自查工作，并对承包人自查情况进行抽查，参加业主组织的安全生产专项检查；</w:t>
      </w:r>
    </w:p>
    <w:p w14:paraId="08F2E430">
      <w:pPr>
        <w:spacing w:line="360" w:lineRule="auto"/>
        <w:ind w:firstLine="552" w:firstLineChars="200"/>
        <w:rPr>
          <w:rFonts w:ascii="新宋体" w:hAnsi="新宋体" w:eastAsia="新宋体"/>
          <w:color w:val="auto"/>
          <w:spacing w:val="-2"/>
          <w:sz w:val="28"/>
          <w:szCs w:val="28"/>
          <w:u w:val="single"/>
          <w:lang w:eastAsia="zh-CN"/>
        </w:rPr>
      </w:pPr>
      <w:r>
        <w:rPr>
          <w:rFonts w:ascii="新宋体" w:hAnsi="新宋体" w:eastAsia="新宋体"/>
          <w:color w:val="auto"/>
          <w:spacing w:val="-2"/>
          <w:sz w:val="28"/>
          <w:szCs w:val="28"/>
          <w:u w:val="single"/>
          <w:lang w:eastAsia="zh-CN"/>
        </w:rPr>
        <w:t>17.监理单位应派专人对施</w:t>
      </w:r>
      <w:r>
        <w:rPr>
          <w:rFonts w:ascii="新宋体" w:hAnsi="新宋体" w:eastAsia="新宋体"/>
          <w:color w:val="auto"/>
          <w:spacing w:val="-5"/>
          <w:sz w:val="28"/>
          <w:szCs w:val="28"/>
          <w:u w:val="single"/>
          <w:lang w:eastAsia="zh-CN"/>
        </w:rPr>
        <w:t>工现场安全生产情况进行巡视检查对发现的各类安全隐患，应书面通知</w:t>
      </w:r>
      <w:r>
        <w:rPr>
          <w:rFonts w:ascii="新宋体" w:hAnsi="新宋体" w:eastAsia="新宋体"/>
          <w:color w:val="auto"/>
          <w:spacing w:val="-4"/>
          <w:sz w:val="28"/>
          <w:szCs w:val="28"/>
          <w:u w:val="single"/>
          <w:lang w:eastAsia="zh-CN"/>
        </w:rPr>
        <w:t>承包人，并督促其立即整改</w:t>
      </w:r>
      <w:r>
        <w:rPr>
          <w:rFonts w:ascii="新宋体" w:hAnsi="新宋体" w:eastAsia="新宋体"/>
          <w:color w:val="auto"/>
          <w:spacing w:val="-69"/>
          <w:sz w:val="28"/>
          <w:szCs w:val="28"/>
          <w:u w:val="single"/>
          <w:lang w:eastAsia="zh-CN"/>
        </w:rPr>
        <w:t xml:space="preserve"> </w:t>
      </w:r>
      <w:r>
        <w:rPr>
          <w:rFonts w:hint="eastAsia" w:ascii="新宋体" w:hAnsi="新宋体" w:eastAsia="新宋体"/>
          <w:color w:val="auto"/>
          <w:spacing w:val="-4"/>
          <w:sz w:val="28"/>
          <w:szCs w:val="28"/>
          <w:u w:val="single"/>
          <w:lang w:eastAsia="zh-CN"/>
        </w:rPr>
        <w:t>；</w:t>
      </w:r>
      <w:r>
        <w:rPr>
          <w:rFonts w:ascii="新宋体" w:hAnsi="新宋体" w:eastAsia="新宋体"/>
          <w:color w:val="auto"/>
          <w:spacing w:val="-4"/>
          <w:sz w:val="28"/>
          <w:szCs w:val="28"/>
          <w:u w:val="single"/>
          <w:lang w:eastAsia="zh-CN"/>
        </w:rPr>
        <w:t>情况严重的，监理单位应及时下达工程暂</w:t>
      </w:r>
      <w:r>
        <w:rPr>
          <w:rFonts w:ascii="新宋体" w:hAnsi="新宋体" w:eastAsia="新宋体"/>
          <w:color w:val="auto"/>
          <w:spacing w:val="-5"/>
          <w:sz w:val="28"/>
          <w:szCs w:val="28"/>
          <w:u w:val="single"/>
          <w:lang w:eastAsia="zh-CN"/>
        </w:rPr>
        <w:t>停令，要求承包人停工整改并同时报告业主。安全事故隐患消除后，监理单位应检查整改结果签署复查或复工意见。承包人拒不整改或不停工整改的，监理单位应当及时向工程所在地建设行政主管部门或工程项目的行业主管部门报告，以电话形式报告的，应当有通话记录。检查、整</w:t>
      </w:r>
      <w:r>
        <w:rPr>
          <w:rFonts w:ascii="新宋体" w:hAnsi="新宋体" w:eastAsia="新宋体"/>
          <w:color w:val="auto"/>
          <w:spacing w:val="-2"/>
          <w:sz w:val="28"/>
          <w:szCs w:val="28"/>
          <w:u w:val="single"/>
          <w:lang w:eastAsia="zh-CN"/>
        </w:rPr>
        <w:t>改、复查、报告等情况应当记载在监理日记、监理月报中；</w:t>
      </w:r>
    </w:p>
    <w:p w14:paraId="66C73117">
      <w:pPr>
        <w:spacing w:line="360" w:lineRule="auto"/>
        <w:ind w:firstLine="552" w:firstLineChars="200"/>
        <w:rPr>
          <w:rFonts w:ascii="新宋体" w:hAnsi="新宋体" w:eastAsia="新宋体" w:cs="Arial"/>
          <w:color w:val="auto"/>
          <w:spacing w:val="-5"/>
          <w:sz w:val="28"/>
          <w:szCs w:val="28"/>
          <w:u w:val="single"/>
          <w:lang w:eastAsia="zh-CN"/>
        </w:rPr>
      </w:pPr>
      <w:r>
        <w:rPr>
          <w:rFonts w:ascii="新宋体" w:hAnsi="新宋体" w:eastAsia="新宋体"/>
          <w:color w:val="auto"/>
          <w:spacing w:val="-2"/>
          <w:sz w:val="28"/>
          <w:szCs w:val="28"/>
          <w:u w:val="single"/>
          <w:lang w:eastAsia="zh-CN"/>
        </w:rPr>
        <w:t>18.监理</w:t>
      </w:r>
      <w:r>
        <w:rPr>
          <w:rFonts w:ascii="新宋体" w:hAnsi="新宋体" w:eastAsia="新宋体" w:cs="Arial"/>
          <w:color w:val="auto"/>
          <w:spacing w:val="-5"/>
          <w:sz w:val="28"/>
          <w:szCs w:val="28"/>
          <w:u w:val="single"/>
          <w:lang w:eastAsia="zh-CN"/>
        </w:rPr>
        <w:t>单位应核查承包人提交的施工起重机械、整体提升脚手架、模板等自升式架设施工设和安全设施等验收记录，并由监理机构签收备案；</w:t>
      </w:r>
    </w:p>
    <w:p w14:paraId="5720D421">
      <w:pPr>
        <w:spacing w:line="360" w:lineRule="auto"/>
        <w:ind w:left="559" w:leftChars="266" w:firstLine="0" w:firstLineChars="0"/>
        <w:rPr>
          <w:rFonts w:ascii="新宋体" w:hAnsi="新宋体" w:eastAsia="新宋体" w:cs="Arial"/>
          <w:color w:val="auto"/>
          <w:spacing w:val="-5"/>
          <w:sz w:val="28"/>
          <w:szCs w:val="28"/>
          <w:u w:val="single"/>
          <w:lang w:eastAsia="zh-CN"/>
        </w:rPr>
      </w:pPr>
      <w:r>
        <w:rPr>
          <w:rFonts w:ascii="新宋体" w:hAnsi="新宋体" w:eastAsia="新宋体" w:cs="Arial"/>
          <w:color w:val="auto"/>
          <w:spacing w:val="-5"/>
          <w:sz w:val="28"/>
          <w:szCs w:val="28"/>
          <w:u w:val="single"/>
          <w:lang w:eastAsia="zh-CN"/>
        </w:rPr>
        <w:t>19.配合业主整理工程资料、送审计资料以及其他与项目相关资料；20.每周召开工作例会，会议内容包括进度、质量、施工安全等</w:t>
      </w:r>
    </w:p>
    <w:p w14:paraId="3A2FE90E">
      <w:pPr>
        <w:spacing w:line="360" w:lineRule="auto"/>
        <w:ind w:firstLine="540" w:firstLineChars="200"/>
        <w:rPr>
          <w:rFonts w:ascii="新宋体" w:hAnsi="新宋体" w:eastAsia="新宋体" w:cs="Arial"/>
          <w:color w:val="auto"/>
          <w:spacing w:val="-5"/>
          <w:sz w:val="28"/>
          <w:szCs w:val="28"/>
          <w:u w:val="single"/>
          <w:lang w:eastAsia="zh-CN"/>
        </w:rPr>
      </w:pPr>
      <w:r>
        <w:rPr>
          <w:rFonts w:ascii="新宋体" w:hAnsi="新宋体" w:eastAsia="新宋体" w:cs="Arial"/>
          <w:color w:val="auto"/>
          <w:spacing w:val="-5"/>
          <w:sz w:val="28"/>
          <w:szCs w:val="28"/>
          <w:u w:val="single"/>
          <w:lang w:eastAsia="zh-CN"/>
        </w:rPr>
        <w:t>21.依据《工程建设领域农民工工资专用账户管理暂行办法》(甘人社发 2022-22 号)、《四川省在建工程项目落实保障农民工工资支付制度指引》等文件，督促核查施工单位劳资管理资料。</w:t>
      </w:r>
    </w:p>
    <w:p w14:paraId="7334F9A1">
      <w:pPr>
        <w:spacing w:line="360" w:lineRule="auto"/>
        <w:ind w:firstLine="540" w:firstLineChars="200"/>
        <w:rPr>
          <w:rFonts w:hint="default" w:ascii="新宋体" w:hAnsi="新宋体" w:eastAsia="新宋体" w:cs="Arial"/>
          <w:color w:val="auto"/>
          <w:spacing w:val="-5"/>
          <w:sz w:val="28"/>
          <w:szCs w:val="28"/>
          <w:u w:val="single"/>
          <w:lang w:val="en-US" w:eastAsia="zh-CN"/>
        </w:rPr>
      </w:pPr>
      <w:r>
        <w:rPr>
          <w:rFonts w:hint="eastAsia" w:ascii="新宋体" w:hAnsi="新宋体" w:eastAsia="新宋体" w:cs="Arial"/>
          <w:color w:val="auto"/>
          <w:spacing w:val="-5"/>
          <w:sz w:val="28"/>
          <w:szCs w:val="28"/>
          <w:u w:val="single"/>
          <w:lang w:val="en-US" w:eastAsia="zh-CN"/>
        </w:rPr>
        <w:t>22.双方同意按照建设单位上级公司发布的《甘孜州海螺沟冰川实业有限公司工程监理机构考核实施细则》对监理单位履职进行履约考评，并承担责任和义务。</w:t>
      </w:r>
    </w:p>
    <w:p w14:paraId="2EA30228">
      <w:pPr>
        <w:spacing w:line="360" w:lineRule="auto"/>
        <w:ind w:firstLine="560" w:firstLineChars="200"/>
        <w:rPr>
          <w:rFonts w:hint="eastAsia" w:ascii="新宋体" w:hAnsi="新宋体" w:eastAsia="新宋体"/>
          <w:sz w:val="28"/>
          <w:szCs w:val="28"/>
          <w:lang w:eastAsia="zh-CN"/>
        </w:rPr>
      </w:pPr>
    </w:p>
    <w:p w14:paraId="1456E4ED">
      <w:pPr>
        <w:spacing w:line="360" w:lineRule="auto"/>
        <w:ind w:firstLine="560" w:firstLineChars="200"/>
        <w:rPr>
          <w:rFonts w:hint="eastAsia" w:ascii="新宋体" w:hAnsi="新宋体" w:eastAsia="新宋体"/>
          <w:sz w:val="28"/>
          <w:szCs w:val="28"/>
          <w:lang w:eastAsia="zh-CN"/>
        </w:rPr>
        <w:sectPr>
          <w:pgSz w:w="11907" w:h="16839"/>
          <w:pgMar w:top="1418" w:right="1701" w:bottom="1418" w:left="1701" w:header="0" w:footer="0" w:gutter="0"/>
          <w:cols w:space="720" w:num="1"/>
        </w:sectPr>
      </w:pPr>
    </w:p>
    <w:p w14:paraId="09505D43">
      <w:pPr>
        <w:spacing w:line="360" w:lineRule="auto"/>
        <w:ind w:firstLine="544" w:firstLineChars="200"/>
        <w:rPr>
          <w:rFonts w:hint="eastAsia" w:ascii="新宋体" w:hAnsi="新宋体" w:eastAsia="新宋体"/>
          <w:sz w:val="28"/>
          <w:szCs w:val="28"/>
          <w:lang w:eastAsia="zh-CN"/>
        </w:rPr>
      </w:pPr>
      <w:r>
        <w:rPr>
          <w:rFonts w:ascii="新宋体" w:hAnsi="新宋体" w:eastAsia="新宋体"/>
          <w:spacing w:val="-4"/>
          <w:sz w:val="28"/>
          <w:szCs w:val="28"/>
          <w:lang w:eastAsia="zh-CN"/>
        </w:rPr>
        <w:t>附录</w:t>
      </w:r>
      <w:r>
        <w:rPr>
          <w:rFonts w:ascii="新宋体" w:hAnsi="新宋体" w:eastAsia="新宋体"/>
          <w:spacing w:val="-65"/>
          <w:sz w:val="28"/>
          <w:szCs w:val="28"/>
          <w:lang w:eastAsia="zh-CN"/>
        </w:rPr>
        <w:t xml:space="preserve"> </w:t>
      </w:r>
      <w:r>
        <w:rPr>
          <w:rFonts w:ascii="新宋体" w:hAnsi="新宋体" w:eastAsia="新宋体"/>
          <w:spacing w:val="-4"/>
          <w:sz w:val="28"/>
          <w:szCs w:val="28"/>
          <w:lang w:eastAsia="zh-CN"/>
        </w:rPr>
        <w:t>A  相关服务的范围和内容</w:t>
      </w:r>
    </w:p>
    <w:p w14:paraId="6B168491">
      <w:pPr>
        <w:spacing w:line="360" w:lineRule="auto"/>
        <w:ind w:firstLine="560" w:firstLineChars="200"/>
        <w:rPr>
          <w:rFonts w:hint="eastAsia" w:ascii="新宋体" w:hAnsi="新宋体" w:eastAsia="新宋体"/>
          <w:color w:val="auto"/>
          <w:sz w:val="28"/>
          <w:szCs w:val="28"/>
          <w:lang w:eastAsia="zh-CN"/>
        </w:rPr>
      </w:pPr>
    </w:p>
    <w:p w14:paraId="59E8957A">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color w:val="auto"/>
          <w:spacing w:val="-1"/>
          <w:sz w:val="28"/>
          <w:szCs w:val="28"/>
          <w:lang w:eastAsia="zh-CN"/>
        </w:rPr>
        <w:t>A-1 勘察阶段：</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4ABB4B40">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color w:val="auto"/>
          <w:spacing w:val="-1"/>
          <w:sz w:val="28"/>
          <w:szCs w:val="28"/>
          <w:lang w:eastAsia="zh-CN"/>
        </w:rPr>
        <w:t>A-2 设计阶段：</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0E42BF9A">
      <w:pPr>
        <w:spacing w:line="360" w:lineRule="auto"/>
        <w:ind w:firstLine="556" w:firstLineChars="200"/>
        <w:rPr>
          <w:rFonts w:hint="eastAsia" w:ascii="新宋体" w:hAnsi="新宋体" w:eastAsia="新宋体"/>
          <w:color w:val="auto"/>
          <w:sz w:val="28"/>
          <w:szCs w:val="28"/>
          <w:lang w:eastAsia="zh-CN"/>
        </w:rPr>
      </w:pPr>
      <w:r>
        <w:rPr>
          <w:rFonts w:ascii="新宋体" w:hAnsi="新宋体" w:eastAsia="新宋体"/>
          <w:color w:val="auto"/>
          <w:spacing w:val="-1"/>
          <w:sz w:val="28"/>
          <w:szCs w:val="28"/>
          <w:lang w:eastAsia="zh-CN"/>
        </w:rPr>
        <w:t>A-3 保修阶段：</w:t>
      </w:r>
      <w:r>
        <w:rPr>
          <w:rFonts w:ascii="新宋体" w:hAnsi="新宋体" w:eastAsia="新宋体"/>
          <w:color w:val="auto"/>
          <w:spacing w:val="-1"/>
          <w:sz w:val="28"/>
          <w:szCs w:val="28"/>
          <w:u w:val="single"/>
          <w:lang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ascii="新宋体" w:hAnsi="新宋体" w:eastAsia="新宋体"/>
          <w:color w:val="auto"/>
          <w:spacing w:val="-1"/>
          <w:sz w:val="28"/>
          <w:szCs w:val="28"/>
          <w:u w:val="single"/>
          <w:lang w:eastAsia="zh-CN"/>
        </w:rPr>
        <w:t xml:space="preserve">   </w:t>
      </w:r>
      <w:r>
        <w:rPr>
          <w:rFonts w:ascii="新宋体" w:hAnsi="新宋体" w:eastAsia="新宋体"/>
          <w:color w:val="auto"/>
          <w:spacing w:val="-1"/>
          <w:sz w:val="28"/>
          <w:szCs w:val="28"/>
          <w:lang w:eastAsia="zh-CN"/>
        </w:rPr>
        <w:t>。</w:t>
      </w:r>
    </w:p>
    <w:p w14:paraId="31BD3942">
      <w:pPr>
        <w:spacing w:line="360" w:lineRule="auto"/>
        <w:ind w:firstLine="532" w:firstLineChars="200"/>
        <w:rPr>
          <w:rFonts w:hint="eastAsia" w:ascii="新宋体" w:hAnsi="新宋体" w:eastAsia="新宋体"/>
          <w:color w:val="auto"/>
          <w:sz w:val="28"/>
          <w:szCs w:val="28"/>
          <w:lang w:eastAsia="zh-CN"/>
        </w:rPr>
      </w:pPr>
      <w:r>
        <w:rPr>
          <w:rFonts w:ascii="新宋体" w:hAnsi="新宋体" w:eastAsia="新宋体"/>
          <w:color w:val="auto"/>
          <w:spacing w:val="-7"/>
          <w:sz w:val="28"/>
          <w:szCs w:val="28"/>
          <w:lang w:eastAsia="zh-CN"/>
        </w:rPr>
        <w:t>A-4 其他（专业技术咨询、外部协调工作等</w:t>
      </w:r>
      <w:r>
        <w:rPr>
          <w:rFonts w:ascii="新宋体" w:hAnsi="新宋体" w:eastAsia="新宋体"/>
          <w:color w:val="auto"/>
          <w:spacing w:val="-1"/>
          <w:sz w:val="28"/>
          <w:szCs w:val="28"/>
          <w:lang w:eastAsia="zh-CN"/>
        </w:rPr>
        <w:t>）：</w:t>
      </w:r>
      <w:r>
        <w:rPr>
          <w:rFonts w:ascii="新宋体" w:hAnsi="新宋体" w:eastAsia="新宋体"/>
          <w:color w:val="auto"/>
          <w:sz w:val="28"/>
          <w:szCs w:val="28"/>
          <w:u w:val="single"/>
          <w:lang w:eastAsia="zh-CN"/>
        </w:rPr>
        <w:t xml:space="preserve">  </w:t>
      </w:r>
      <w:r>
        <w:rPr>
          <w:rFonts w:hint="eastAsia" w:ascii="新宋体" w:hAnsi="新宋体" w:eastAsia="新宋体"/>
          <w:color w:val="auto"/>
          <w:sz w:val="28"/>
          <w:szCs w:val="28"/>
          <w:u w:val="single"/>
          <w:lang w:eastAsia="zh-CN"/>
        </w:rPr>
        <w:t xml:space="preserve"> </w:t>
      </w:r>
      <w:r>
        <w:rPr>
          <w:rFonts w:ascii="新宋体" w:hAnsi="新宋体" w:eastAsia="新宋体"/>
          <w:color w:val="auto"/>
          <w:sz w:val="28"/>
          <w:szCs w:val="28"/>
          <w:u w:val="single"/>
          <w:lang w:eastAsia="zh-CN"/>
        </w:rPr>
        <w:t xml:space="preserve"> </w:t>
      </w:r>
      <w:r>
        <w:rPr>
          <w:rFonts w:hint="eastAsia" w:ascii="宋体" w:hAnsi="宋体" w:eastAsia="宋体" w:cs="宋体"/>
          <w:color w:val="auto"/>
          <w:sz w:val="24"/>
          <w:szCs w:val="24"/>
          <w:u w:val="single"/>
          <w:lang w:eastAsia="zh-CN"/>
        </w:rPr>
        <w:t xml:space="preserve">  /  </w:t>
      </w:r>
      <w:r>
        <w:rPr>
          <w:rFonts w:ascii="新宋体" w:hAnsi="新宋体" w:eastAsia="新宋体"/>
          <w:color w:val="auto"/>
          <w:sz w:val="28"/>
          <w:szCs w:val="28"/>
          <w:u w:val="single"/>
          <w:lang w:eastAsia="zh-CN"/>
        </w:rPr>
        <w:t xml:space="preserve">     </w:t>
      </w:r>
      <w:r>
        <w:rPr>
          <w:rFonts w:ascii="新宋体" w:hAnsi="新宋体" w:eastAsia="新宋体"/>
          <w:color w:val="auto"/>
          <w:spacing w:val="-7"/>
          <w:sz w:val="28"/>
          <w:szCs w:val="28"/>
          <w:lang w:eastAsia="zh-CN"/>
        </w:rPr>
        <w:t>。</w:t>
      </w:r>
    </w:p>
    <w:p w14:paraId="6C712C20">
      <w:pPr>
        <w:spacing w:line="360" w:lineRule="auto"/>
        <w:ind w:firstLine="560" w:firstLineChars="200"/>
        <w:rPr>
          <w:rFonts w:hint="eastAsia" w:ascii="新宋体" w:hAnsi="新宋体" w:eastAsia="新宋体"/>
          <w:color w:val="auto"/>
          <w:sz w:val="28"/>
          <w:szCs w:val="28"/>
          <w:lang w:eastAsia="zh-CN"/>
        </w:rPr>
        <w:sectPr>
          <w:pgSz w:w="11907" w:h="16839"/>
          <w:pgMar w:top="1418" w:right="1701" w:bottom="1418" w:left="1701" w:header="0" w:footer="0" w:gutter="0"/>
          <w:cols w:space="720" w:num="1"/>
        </w:sectPr>
      </w:pPr>
    </w:p>
    <w:p w14:paraId="18B67E06">
      <w:pPr>
        <w:spacing w:line="360" w:lineRule="auto"/>
        <w:rPr>
          <w:rFonts w:hint="eastAsia" w:ascii="新宋体" w:hAnsi="新宋体" w:eastAsia="新宋体"/>
          <w:color w:val="auto"/>
          <w:sz w:val="28"/>
          <w:szCs w:val="28"/>
          <w:lang w:eastAsia="zh-CN"/>
        </w:rPr>
      </w:pPr>
      <w:r>
        <w:rPr>
          <w:rFonts w:ascii="新宋体" w:hAnsi="新宋体" w:eastAsia="新宋体"/>
          <w:color w:val="auto"/>
          <w:spacing w:val="-3"/>
          <w:sz w:val="28"/>
          <w:szCs w:val="28"/>
          <w:lang w:eastAsia="zh-CN"/>
        </w:rPr>
        <w:t>附录</w:t>
      </w:r>
      <w:r>
        <w:rPr>
          <w:rFonts w:ascii="新宋体" w:hAnsi="新宋体" w:eastAsia="新宋体"/>
          <w:color w:val="auto"/>
          <w:spacing w:val="-63"/>
          <w:sz w:val="28"/>
          <w:szCs w:val="28"/>
          <w:lang w:eastAsia="zh-CN"/>
        </w:rPr>
        <w:t xml:space="preserve"> </w:t>
      </w:r>
      <w:r>
        <w:rPr>
          <w:rFonts w:ascii="新宋体" w:hAnsi="新宋体" w:eastAsia="新宋体"/>
          <w:color w:val="auto"/>
          <w:spacing w:val="-3"/>
          <w:sz w:val="28"/>
          <w:szCs w:val="28"/>
          <w:lang w:eastAsia="zh-CN"/>
        </w:rPr>
        <w:t>B  委托人派遣的人员和提供的房屋、</w:t>
      </w:r>
      <w:r>
        <w:rPr>
          <w:rFonts w:ascii="新宋体" w:hAnsi="新宋体" w:eastAsia="新宋体"/>
          <w:color w:val="auto"/>
          <w:spacing w:val="-4"/>
          <w:sz w:val="28"/>
          <w:szCs w:val="28"/>
          <w:lang w:eastAsia="zh-CN"/>
        </w:rPr>
        <w:t>资料、设备</w:t>
      </w:r>
    </w:p>
    <w:p w14:paraId="2C0D77DC">
      <w:pPr>
        <w:spacing w:line="360" w:lineRule="auto"/>
        <w:rPr>
          <w:rFonts w:hint="eastAsia" w:ascii="新宋体" w:hAnsi="新宋体" w:eastAsia="新宋体"/>
          <w:color w:val="auto"/>
          <w:spacing w:val="-2"/>
          <w:sz w:val="28"/>
          <w:szCs w:val="28"/>
          <w:lang w:eastAsia="zh-CN"/>
        </w:rPr>
      </w:pPr>
    </w:p>
    <w:p w14:paraId="1BBBF7EF">
      <w:pPr>
        <w:spacing w:line="360" w:lineRule="auto"/>
        <w:rPr>
          <w:rFonts w:hint="eastAsia" w:ascii="新宋体" w:hAnsi="新宋体" w:eastAsia="新宋体"/>
          <w:color w:val="auto"/>
          <w:sz w:val="28"/>
          <w:szCs w:val="28"/>
        </w:rPr>
      </w:pPr>
      <w:r>
        <w:rPr>
          <w:rFonts w:ascii="新宋体" w:hAnsi="新宋体" w:eastAsia="新宋体"/>
          <w:color w:val="auto"/>
          <w:spacing w:val="-2"/>
          <w:sz w:val="28"/>
          <w:szCs w:val="28"/>
        </w:rPr>
        <w:t>B-1  委托人派遣的人员</w:t>
      </w:r>
    </w:p>
    <w:tbl>
      <w:tblPr>
        <w:tblStyle w:val="10"/>
        <w:tblW w:w="8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19"/>
        <w:gridCol w:w="1712"/>
        <w:gridCol w:w="2060"/>
        <w:gridCol w:w="1801"/>
      </w:tblGrid>
      <w:tr w14:paraId="34505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719" w:type="dxa"/>
          </w:tcPr>
          <w:p w14:paraId="15234A78">
            <w:pPr>
              <w:spacing w:line="360" w:lineRule="auto"/>
              <w:ind w:firstLine="544" w:firstLineChars="200"/>
              <w:rPr>
                <w:rFonts w:hint="eastAsia" w:ascii="新宋体" w:hAnsi="新宋体" w:eastAsia="新宋体"/>
                <w:color w:val="auto"/>
                <w:sz w:val="28"/>
                <w:szCs w:val="28"/>
              </w:rPr>
            </w:pPr>
            <w:r>
              <w:rPr>
                <w:rFonts w:ascii="新宋体" w:hAnsi="新宋体" w:eastAsia="新宋体"/>
                <w:color w:val="auto"/>
                <w:spacing w:val="-4"/>
                <w:sz w:val="28"/>
                <w:szCs w:val="28"/>
              </w:rPr>
              <w:t>名称</w:t>
            </w:r>
          </w:p>
        </w:tc>
        <w:tc>
          <w:tcPr>
            <w:tcW w:w="1712" w:type="dxa"/>
          </w:tcPr>
          <w:p w14:paraId="05EC8B61">
            <w:pPr>
              <w:spacing w:line="360" w:lineRule="auto"/>
              <w:ind w:firstLine="544" w:firstLineChars="200"/>
              <w:rPr>
                <w:rFonts w:hint="eastAsia" w:ascii="新宋体" w:hAnsi="新宋体" w:eastAsia="新宋体"/>
                <w:color w:val="auto"/>
                <w:sz w:val="28"/>
                <w:szCs w:val="28"/>
              </w:rPr>
            </w:pPr>
            <w:r>
              <w:rPr>
                <w:rFonts w:ascii="新宋体" w:hAnsi="新宋体" w:eastAsia="新宋体"/>
                <w:color w:val="auto"/>
                <w:spacing w:val="-4"/>
                <w:sz w:val="28"/>
                <w:szCs w:val="28"/>
              </w:rPr>
              <w:t>数量</w:t>
            </w:r>
          </w:p>
        </w:tc>
        <w:tc>
          <w:tcPr>
            <w:tcW w:w="2060" w:type="dxa"/>
          </w:tcPr>
          <w:p w14:paraId="5EABBB0A">
            <w:pPr>
              <w:spacing w:line="360" w:lineRule="auto"/>
              <w:ind w:firstLine="548" w:firstLineChars="200"/>
              <w:rPr>
                <w:rFonts w:hint="eastAsia" w:ascii="新宋体" w:hAnsi="新宋体" w:eastAsia="新宋体"/>
                <w:color w:val="auto"/>
                <w:sz w:val="28"/>
                <w:szCs w:val="28"/>
              </w:rPr>
            </w:pPr>
            <w:r>
              <w:rPr>
                <w:rFonts w:ascii="新宋体" w:hAnsi="新宋体" w:eastAsia="新宋体"/>
                <w:color w:val="auto"/>
                <w:spacing w:val="-3"/>
                <w:sz w:val="28"/>
                <w:szCs w:val="28"/>
              </w:rPr>
              <w:t>工作要求</w:t>
            </w:r>
          </w:p>
        </w:tc>
        <w:tc>
          <w:tcPr>
            <w:tcW w:w="1801" w:type="dxa"/>
          </w:tcPr>
          <w:p w14:paraId="7D334E50">
            <w:pPr>
              <w:spacing w:line="360" w:lineRule="auto"/>
              <w:ind w:firstLine="548" w:firstLineChars="200"/>
              <w:rPr>
                <w:rFonts w:hint="eastAsia" w:ascii="新宋体" w:hAnsi="新宋体" w:eastAsia="新宋体"/>
                <w:color w:val="auto"/>
                <w:sz w:val="28"/>
                <w:szCs w:val="28"/>
              </w:rPr>
            </w:pPr>
            <w:r>
              <w:rPr>
                <w:rFonts w:ascii="新宋体" w:hAnsi="新宋体" w:eastAsia="新宋体"/>
                <w:color w:val="auto"/>
                <w:spacing w:val="-3"/>
                <w:sz w:val="28"/>
                <w:szCs w:val="28"/>
              </w:rPr>
              <w:t>提供时间</w:t>
            </w:r>
          </w:p>
        </w:tc>
      </w:tr>
      <w:tr w14:paraId="23E6F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719" w:type="dxa"/>
          </w:tcPr>
          <w:p w14:paraId="08550C5A">
            <w:pPr>
              <w:spacing w:line="360" w:lineRule="auto"/>
              <w:ind w:firstLine="272" w:firstLineChars="100"/>
              <w:rPr>
                <w:rFonts w:hint="eastAsia" w:ascii="新宋体" w:hAnsi="新宋体" w:eastAsia="新宋体"/>
                <w:color w:val="auto"/>
                <w:sz w:val="28"/>
                <w:szCs w:val="28"/>
              </w:rPr>
            </w:pPr>
            <w:r>
              <w:rPr>
                <w:rFonts w:ascii="新宋体" w:hAnsi="新宋体" w:eastAsia="新宋体"/>
                <w:color w:val="auto"/>
                <w:spacing w:val="-4"/>
                <w:sz w:val="28"/>
                <w:szCs w:val="28"/>
              </w:rPr>
              <w:t>1. 工程技术人员</w:t>
            </w:r>
          </w:p>
        </w:tc>
        <w:tc>
          <w:tcPr>
            <w:tcW w:w="1712" w:type="dxa"/>
          </w:tcPr>
          <w:p w14:paraId="41C79DC8">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59264" behindDoc="0" locked="0" layoutInCell="1" allowOverlap="1">
                      <wp:simplePos x="0" y="0"/>
                      <wp:positionH relativeFrom="rightMargin">
                        <wp:posOffset>-1017905</wp:posOffset>
                      </wp:positionH>
                      <wp:positionV relativeFrom="topMargin">
                        <wp:posOffset>276225</wp:posOffset>
                      </wp:positionV>
                      <wp:extent cx="685800" cy="8890"/>
                      <wp:effectExtent l="0" t="0" r="0" b="0"/>
                      <wp:wrapNone/>
                      <wp:docPr id="1" name="任意多边形 18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84" o:spid="_x0000_s1026" o:spt="100" style="position:absolute;left:0pt;margin-left:5.35pt;margin-top:22pt;height:0.7pt;width:54pt;mso-position-horizontal-relative:page;mso-position-vertical-relative:page;z-index:251659264;mso-width-relative:page;mso-height-relative:page;" filled="f" stroked="t" coordsize="1080,13" o:gfxdata="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zfNkB2AAAAAoBAAAPAAAAAAAAAAEAIAAA&#10;ACIAAABkcnMvZG93bnJldi54bWxQSwECFAAUAAAACACHTuJAePIKCkUCAADGBAAADgAAAAAAAAAB&#10;ACAAAAAnAQAAZHJzL2Uyb0RvYy54bWxQSwUGAAAAAAYABgBZAQAA3gUAAAAA&#10;" path="m0,6l1080,6e">
                      <v:fill on="f" focussize="0,0"/>
                      <v:stroke weight="0.68pt" color="#000000" miterlimit="10" joinstyle="miter"/>
                      <v:imagedata o:title=""/>
                      <o:lock v:ext="edit" aspectratio="f"/>
                    </v:shape>
                  </w:pict>
                </mc:Fallback>
              </mc:AlternateContent>
            </w:r>
          </w:p>
        </w:tc>
        <w:tc>
          <w:tcPr>
            <w:tcW w:w="2060" w:type="dxa"/>
          </w:tcPr>
          <w:p w14:paraId="21FCC744">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0288" behindDoc="0" locked="0" layoutInCell="1" allowOverlap="1">
                      <wp:simplePos x="0" y="0"/>
                      <wp:positionH relativeFrom="rightMargin">
                        <wp:posOffset>-1238250</wp:posOffset>
                      </wp:positionH>
                      <wp:positionV relativeFrom="topMargin">
                        <wp:posOffset>276225</wp:posOffset>
                      </wp:positionV>
                      <wp:extent cx="685800" cy="8890"/>
                      <wp:effectExtent l="0" t="0" r="0" b="0"/>
                      <wp:wrapNone/>
                      <wp:docPr id="2" name="任意多边形 18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85" o:spid="_x0000_s1026" o:spt="100" style="position:absolute;left:0pt;margin-left:5.4pt;margin-top:22pt;height:0.7pt;width:54pt;mso-position-horizontal-relative:page;mso-position-vertical-relative:page;z-index:251660288;mso-width-relative:page;mso-height-relative:page;" filled="f" stroked="t" coordsize="1080,13" o:gfxdata="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dfkc/dgAAAAKAQAADwAAAAAAAAABACAA&#10;AAAiAAAAZHJzL2Rvd25yZXYueG1sUEsBAhQAFAAAAAgAh07iQB9f8gBGAgAAxg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79754BB9">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1312" behindDoc="0" locked="0" layoutInCell="1" allowOverlap="1">
                      <wp:simplePos x="0" y="0"/>
                      <wp:positionH relativeFrom="rightMargin">
                        <wp:posOffset>-1072515</wp:posOffset>
                      </wp:positionH>
                      <wp:positionV relativeFrom="topMargin">
                        <wp:posOffset>276225</wp:posOffset>
                      </wp:positionV>
                      <wp:extent cx="685800" cy="8890"/>
                      <wp:effectExtent l="0" t="0" r="0" b="0"/>
                      <wp:wrapNone/>
                      <wp:docPr id="3" name="任意多边形 18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86" o:spid="_x0000_s1026" o:spt="100" style="position:absolute;left:0pt;margin-left:5.5pt;margin-top:22pt;height:0.7pt;width:54pt;mso-position-horizontal-relative:page;mso-position-vertical-relative:page;z-index:251661312;mso-width-relative:page;mso-height-relative:page;" filled="f" stroked="t" coordsize="1080,13" o:gfxdata="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X+mmetgAAAAKAQAADwAAAAAAAAABACAA&#10;AAAiAAAAZHJzL2Rvd25yZXYueG1sUEsBAhQAFAAAAAgAh07iQE6FxF1GAgAAxgQAAA4AAAAAAAAA&#10;AQAgAAAAJwEAAGRycy9lMm9Eb2MueG1sUEsFBgAAAAAGAAYAWQEAAN8FAAAAAA==&#10;" path="m0,6l1080,6e">
                      <v:fill on="f" focussize="0,0"/>
                      <v:stroke weight="0.68pt" color="#000000" miterlimit="10" joinstyle="miter"/>
                      <v:imagedata o:title=""/>
                      <o:lock v:ext="edit" aspectratio="f"/>
                    </v:shape>
                  </w:pict>
                </mc:Fallback>
              </mc:AlternateContent>
            </w:r>
          </w:p>
        </w:tc>
      </w:tr>
      <w:tr w14:paraId="7A8FA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719" w:type="dxa"/>
          </w:tcPr>
          <w:p w14:paraId="6EC92668">
            <w:pPr>
              <w:spacing w:line="360" w:lineRule="auto"/>
              <w:ind w:firstLine="276" w:firstLineChars="100"/>
              <w:rPr>
                <w:rFonts w:hint="eastAsia" w:ascii="新宋体" w:hAnsi="新宋体" w:eastAsia="新宋体"/>
                <w:color w:val="auto"/>
                <w:sz w:val="28"/>
                <w:szCs w:val="28"/>
              </w:rPr>
            </w:pPr>
            <w:r>
              <w:rPr>
                <w:rFonts w:ascii="新宋体" w:hAnsi="新宋体" w:eastAsia="新宋体"/>
                <w:color w:val="auto"/>
                <w:spacing w:val="-2"/>
                <w:sz w:val="28"/>
                <w:szCs w:val="28"/>
              </w:rPr>
              <w:t>2. 辅助工作人员</w:t>
            </w:r>
          </w:p>
        </w:tc>
        <w:tc>
          <w:tcPr>
            <w:tcW w:w="1712" w:type="dxa"/>
          </w:tcPr>
          <w:p w14:paraId="35D354A0">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2336" behindDoc="0" locked="0" layoutInCell="1" allowOverlap="1">
                      <wp:simplePos x="0" y="0"/>
                      <wp:positionH relativeFrom="rightMargin">
                        <wp:posOffset>-1017905</wp:posOffset>
                      </wp:positionH>
                      <wp:positionV relativeFrom="topMargin">
                        <wp:posOffset>276860</wp:posOffset>
                      </wp:positionV>
                      <wp:extent cx="685800" cy="8890"/>
                      <wp:effectExtent l="0" t="0" r="0" b="0"/>
                      <wp:wrapNone/>
                      <wp:docPr id="4" name="任意多边形 187"/>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87" o:spid="_x0000_s1026" o:spt="100" style="position:absolute;left:0pt;margin-left:5.35pt;margin-top:22.05pt;height:0.7pt;width:54pt;mso-position-horizontal-relative:page;mso-position-vertical-relative:page;z-index:251662336;mso-width-relative:page;mso-height-relative:page;" filled="f" stroked="t" coordsize="1080,13" o:gfxdata="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FahHd7XAAAACgEAAA8AAAAAAAAAAQAgAAAA&#10;IgAAAGRycy9kb3ducmV2LnhtbFBLAQIUABQAAAAIAIdO4kDRBQMVRQIAAMYEAAAOAAAAAAAAAAEA&#10;IAAAACYBAABkcnMvZTJvRG9jLnhtbFBLBQYAAAAABgAGAFkBAADdBQAAAAA=&#10;" path="m0,6l1080,6e">
                      <v:fill on="f" focussize="0,0"/>
                      <v:stroke weight="0.68pt" color="#000000" miterlimit="10" joinstyle="miter"/>
                      <v:imagedata o:title=""/>
                      <o:lock v:ext="edit" aspectratio="f"/>
                    </v:shape>
                  </w:pict>
                </mc:Fallback>
              </mc:AlternateContent>
            </w:r>
          </w:p>
        </w:tc>
        <w:tc>
          <w:tcPr>
            <w:tcW w:w="2060" w:type="dxa"/>
          </w:tcPr>
          <w:p w14:paraId="076246E2">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4384" behindDoc="0" locked="0" layoutInCell="1" allowOverlap="1">
                      <wp:simplePos x="0" y="0"/>
                      <wp:positionH relativeFrom="rightMargin">
                        <wp:posOffset>-1238250</wp:posOffset>
                      </wp:positionH>
                      <wp:positionV relativeFrom="topMargin">
                        <wp:posOffset>276860</wp:posOffset>
                      </wp:positionV>
                      <wp:extent cx="685800" cy="8890"/>
                      <wp:effectExtent l="0" t="0" r="0" b="0"/>
                      <wp:wrapNone/>
                      <wp:docPr id="6" name="任意多边形 189"/>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89" o:spid="_x0000_s1026" o:spt="100" style="position:absolute;left:0pt;margin-left:5.4pt;margin-top:22.05pt;height:0.7pt;width:54pt;mso-position-horizontal-relative:page;mso-position-vertical-relative:page;z-index:251664384;mso-width-relative:page;mso-height-relative:page;" filled="f" stroked="t" coordsize="1080,13" o:gfxdata="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QJNgi1wAAAAoBAAAPAAAAAAAAAAEAIAAA&#10;ACIAAABkcnMvZG93bnJldi54bWxQSwECFAAUAAAACACHTuJAGjBYr0YCAADG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1801" w:type="dxa"/>
          </w:tcPr>
          <w:p w14:paraId="60460DE3">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6432" behindDoc="0" locked="0" layoutInCell="1" allowOverlap="1">
                      <wp:simplePos x="0" y="0"/>
                      <wp:positionH relativeFrom="rightMargin">
                        <wp:posOffset>-1072515</wp:posOffset>
                      </wp:positionH>
                      <wp:positionV relativeFrom="topMargin">
                        <wp:posOffset>276860</wp:posOffset>
                      </wp:positionV>
                      <wp:extent cx="685800" cy="8890"/>
                      <wp:effectExtent l="0" t="0" r="0" b="0"/>
                      <wp:wrapNone/>
                      <wp:docPr id="8" name="任意多边形 191"/>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1" o:spid="_x0000_s1026" o:spt="100" style="position:absolute;left:0pt;margin-left:5.5pt;margin-top:22.05pt;height:0.7pt;width:54pt;mso-position-horizontal-relative:page;mso-position-vertical-relative:page;z-index:251666432;mso-width-relative:page;mso-height-relative:page;" filled="f" stroked="t" coordsize="1080,13" o:gfxdata="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6NGKl1wAAAAoBAAAPAAAAAAAAAAEAIAAA&#10;ACIAAABkcnMvZG93bnJldi54bWxQSwECFAAUAAAACACHTuJAgC9rmEYCAADGBAAADgAAAAAAAAAB&#10;ACAAAAAmAQAAZHJzL2Uyb0RvYy54bWxQSwUGAAAAAAYABgBZAQAA3gUAAAAA&#10;" path="m0,6l1080,6e">
                      <v:fill on="f" focussize="0,0"/>
                      <v:stroke weight="0.68pt" color="#000000" miterlimit="10" joinstyle="miter"/>
                      <v:imagedata o:title=""/>
                      <o:lock v:ext="edit" aspectratio="f"/>
                    </v:shape>
                  </w:pict>
                </mc:Fallback>
              </mc:AlternateContent>
            </w:r>
          </w:p>
        </w:tc>
      </w:tr>
      <w:tr w14:paraId="6CF9E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719" w:type="dxa"/>
          </w:tcPr>
          <w:p w14:paraId="746F7D31">
            <w:pPr>
              <w:spacing w:line="360" w:lineRule="auto"/>
              <w:ind w:firstLine="270" w:firstLineChars="100"/>
              <w:rPr>
                <w:rFonts w:hint="eastAsia" w:ascii="新宋体" w:hAnsi="新宋体" w:eastAsia="新宋体"/>
                <w:color w:val="auto"/>
                <w:sz w:val="28"/>
                <w:szCs w:val="28"/>
              </w:rPr>
            </w:pPr>
            <w:r>
              <w:rPr>
                <w:rFonts w:ascii="新宋体" w:hAnsi="新宋体" w:eastAsia="新宋体"/>
                <w:color w:val="auto"/>
                <w:spacing w:val="-5"/>
                <w:sz w:val="28"/>
                <w:szCs w:val="28"/>
              </w:rPr>
              <w:t>3.</w:t>
            </w:r>
            <w:r>
              <w:rPr>
                <w:rFonts w:ascii="新宋体" w:hAnsi="新宋体" w:eastAsia="新宋体"/>
                <w:color w:val="auto"/>
                <w:spacing w:val="15"/>
                <w:sz w:val="28"/>
                <w:szCs w:val="28"/>
              </w:rPr>
              <w:t xml:space="preserve"> </w:t>
            </w:r>
            <w:r>
              <w:rPr>
                <w:rFonts w:ascii="新宋体" w:hAnsi="新宋体" w:eastAsia="新宋体"/>
                <w:color w:val="auto"/>
                <w:spacing w:val="-5"/>
                <w:sz w:val="28"/>
                <w:szCs w:val="28"/>
              </w:rPr>
              <w:t>其他人员</w:t>
            </w:r>
          </w:p>
        </w:tc>
        <w:tc>
          <w:tcPr>
            <w:tcW w:w="1712" w:type="dxa"/>
          </w:tcPr>
          <w:p w14:paraId="7422B037">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5408" behindDoc="0" locked="0" layoutInCell="1" allowOverlap="1">
                      <wp:simplePos x="0" y="0"/>
                      <wp:positionH relativeFrom="rightMargin">
                        <wp:posOffset>-1017905</wp:posOffset>
                      </wp:positionH>
                      <wp:positionV relativeFrom="topMargin">
                        <wp:posOffset>277495</wp:posOffset>
                      </wp:positionV>
                      <wp:extent cx="685800" cy="8890"/>
                      <wp:effectExtent l="0" t="0" r="0" b="0"/>
                      <wp:wrapNone/>
                      <wp:docPr id="7" name="任意多边形 190"/>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0" o:spid="_x0000_s1026" o:spt="100" style="position:absolute;left:0pt;margin-left:5.35pt;margin-top:22.1pt;height:0.7pt;width:54pt;mso-position-horizontal-relative:page;mso-position-vertical-relative:page;z-index:251665408;mso-width-relative:page;mso-height-relative:page;" filled="f" stroked="t" coordsize="1080,13" o:gfxdata="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v1j5zYAAAACgEAAA8AAAAAAAAAAQAgAAAA&#10;IgAAAGRycy9kb3ducmV2LnhtbFBLAQIUABQAAAAIAIdO4kDv9NJURAIAAMYEAAAOAAAAAAAAAAEA&#10;IAAAACcBAABkcnMvZTJvRG9jLnhtbFBLBQYAAAAABgAGAFkBAADdBQAAAAA=&#10;" path="m0,6l1080,6e">
                      <v:fill on="f" focussize="0,0"/>
                      <v:stroke weight="0.68pt" color="#000000" miterlimit="10" joinstyle="miter"/>
                      <v:imagedata o:title=""/>
                      <o:lock v:ext="edit" aspectratio="f"/>
                    </v:shape>
                  </w:pict>
                </mc:Fallback>
              </mc:AlternateContent>
            </w:r>
          </w:p>
        </w:tc>
        <w:tc>
          <w:tcPr>
            <w:tcW w:w="2060" w:type="dxa"/>
          </w:tcPr>
          <w:p w14:paraId="71CF3214">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3360" behindDoc="0" locked="0" layoutInCell="1" allowOverlap="1">
                      <wp:simplePos x="0" y="0"/>
                      <wp:positionH relativeFrom="rightMargin">
                        <wp:posOffset>-1238250</wp:posOffset>
                      </wp:positionH>
                      <wp:positionV relativeFrom="topMargin">
                        <wp:posOffset>277495</wp:posOffset>
                      </wp:positionV>
                      <wp:extent cx="685800" cy="8890"/>
                      <wp:effectExtent l="0" t="0" r="0" b="0"/>
                      <wp:wrapNone/>
                      <wp:docPr id="5" name="任意多边形 188"/>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88" o:spid="_x0000_s1026" o:spt="100" style="position:absolute;left:0pt;margin-left:5.4pt;margin-top:22.1pt;height:0.7pt;width:54pt;mso-position-horizontal-relative:page;mso-position-vertical-relative:page;z-index:251663360;mso-width-relative:page;mso-height-relative:page;" filled="f" stroked="t" coordsize="1080,13" o:gfxdata="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3XBKYNgAAAAKAQAADwAAAAAAAAABACAA&#10;AAAiAAAAZHJzL2Rvd25yZXYueG1sUEsBAhQAFAAAAAgAh07iQH2doKVGAgAAxg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34C10C19">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8480" behindDoc="0" locked="0" layoutInCell="1" allowOverlap="1">
                      <wp:simplePos x="0" y="0"/>
                      <wp:positionH relativeFrom="rightMargin">
                        <wp:posOffset>-1072515</wp:posOffset>
                      </wp:positionH>
                      <wp:positionV relativeFrom="topMargin">
                        <wp:posOffset>277495</wp:posOffset>
                      </wp:positionV>
                      <wp:extent cx="685800" cy="8890"/>
                      <wp:effectExtent l="0" t="0" r="0" b="0"/>
                      <wp:wrapNone/>
                      <wp:docPr id="10" name="任意多边形 193"/>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3" o:spid="_x0000_s1026" o:spt="100" style="position:absolute;left:0pt;margin-left:5.5pt;margin-top:22.1pt;height:0.7pt;width:54pt;mso-position-horizontal-relative:page;mso-position-vertical-relative:page;z-index:251668480;mso-width-relative:page;mso-height-relative:page;" filled="f" stroked="t" coordsize="1080,13" o:gfxdata="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3YPDn2AAAAAoBAAAPAAAAAAAAAAEAIAAA&#10;ACIAAABkcnMvZG93bnJldi54bWxQSwECFAAUAAAACACHTuJAxkiJlEUCAADHBAAADgAAAAAAAAAB&#10;ACAAAAAnAQAAZHJzL2Uyb0RvYy54bWxQSwUGAAAAAAYABgBZAQAA3gUAAAAA&#10;" path="m0,6l1080,6e">
                      <v:fill on="f" focussize="0,0"/>
                      <v:stroke weight="0.68pt" color="#000000" miterlimit="10" joinstyle="miter"/>
                      <v:imagedata o:title=""/>
                      <o:lock v:ext="edit" aspectratio="f"/>
                    </v:shape>
                  </w:pict>
                </mc:Fallback>
              </mc:AlternateContent>
            </w:r>
          </w:p>
        </w:tc>
      </w:tr>
      <w:tr w14:paraId="46F7F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719" w:type="dxa"/>
          </w:tcPr>
          <w:p w14:paraId="49D46ED3">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7456" behindDoc="0" locked="0" layoutInCell="1" allowOverlap="1">
                      <wp:simplePos x="0" y="0"/>
                      <wp:positionH relativeFrom="rightMargin">
                        <wp:posOffset>-1656715</wp:posOffset>
                      </wp:positionH>
                      <wp:positionV relativeFrom="topMargin">
                        <wp:posOffset>278130</wp:posOffset>
                      </wp:positionV>
                      <wp:extent cx="685800" cy="8890"/>
                      <wp:effectExtent l="0" t="0" r="0" b="0"/>
                      <wp:wrapNone/>
                      <wp:docPr id="9" name="任意多边形 192"/>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2" o:spid="_x0000_s1026" o:spt="100" style="position:absolute;left:0pt;margin-left:5.4pt;margin-top:22.15pt;height:0.7pt;width:54pt;mso-position-horizontal-relative:page;mso-position-vertical-relative:page;z-index:251667456;mso-width-relative:page;mso-height-relative:page;" filled="f" stroked="t" coordsize="1080,13" o:gfxdata="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lsoXx1wAAAAsBAAAPAAAAAAAAAAEAIAAA&#10;ACIAAABkcnMvZG93bnJldi54bWxQSwECFAAUAAAACACHTuJA0fVdxUYCAADG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1712" w:type="dxa"/>
          </w:tcPr>
          <w:p w14:paraId="75AC657F">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69504" behindDoc="0" locked="0" layoutInCell="1" allowOverlap="1">
                      <wp:simplePos x="0" y="0"/>
                      <wp:positionH relativeFrom="rightMargin">
                        <wp:posOffset>-1017905</wp:posOffset>
                      </wp:positionH>
                      <wp:positionV relativeFrom="topMargin">
                        <wp:posOffset>278130</wp:posOffset>
                      </wp:positionV>
                      <wp:extent cx="685800" cy="8890"/>
                      <wp:effectExtent l="0" t="0" r="0" b="0"/>
                      <wp:wrapNone/>
                      <wp:docPr id="11" name="任意多边形 19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4" o:spid="_x0000_s1026" o:spt="100" style="position:absolute;left:0pt;margin-left:5.35pt;margin-top:22.15pt;height:0.7pt;width:54pt;mso-position-horizontal-relative:page;mso-position-vertical-relative:page;z-index:251669504;mso-width-relative:page;mso-height-relative:page;" filled="f" stroked="t" coordsize="1080,13" o:gfxdata="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14ckT1wAAAAoBAAAPAAAAAAAAAAEAIAAA&#10;ACIAAABkcnMvZG93bnJldi54bWxQSwECFAAUAAAACACHTuJAA1EcJEYCAADH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2060" w:type="dxa"/>
          </w:tcPr>
          <w:p w14:paraId="71BEB8F6">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70528" behindDoc="0" locked="0" layoutInCell="1" allowOverlap="1">
                      <wp:simplePos x="0" y="0"/>
                      <wp:positionH relativeFrom="rightMargin">
                        <wp:posOffset>-1238250</wp:posOffset>
                      </wp:positionH>
                      <wp:positionV relativeFrom="topMargin">
                        <wp:posOffset>278130</wp:posOffset>
                      </wp:positionV>
                      <wp:extent cx="685800" cy="8890"/>
                      <wp:effectExtent l="0" t="0" r="0" b="0"/>
                      <wp:wrapNone/>
                      <wp:docPr id="12" name="任意多边形 19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5" o:spid="_x0000_s1026" o:spt="100" style="position:absolute;left:0pt;margin-left:5.4pt;margin-top:22.15pt;height:0.7pt;width:54pt;mso-position-horizontal-relative:page;mso-position-vertical-relative:page;z-index:251670528;mso-width-relative:page;mso-height-relative:page;" filled="f" stroked="t" coordsize="1080,13" o:gfxdata="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2QM79gAAAAKAQAADwAAAAAAAAABACAA&#10;AAAiAAAAZHJzL2Rvd25yZXYueG1sUEsBAhQAFAAAAAgAh07iQGT85C5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3CCAB113">
            <w:pPr>
              <w:spacing w:line="360" w:lineRule="auto"/>
              <w:ind w:firstLine="560" w:firstLineChars="200"/>
              <w:rPr>
                <w:rFonts w:hint="eastAsia" w:ascii="新宋体" w:hAnsi="新宋体" w:eastAsia="新宋体"/>
                <w:color w:val="auto"/>
                <w:sz w:val="28"/>
                <w:szCs w:val="28"/>
              </w:rPr>
            </w:pPr>
            <w:r>
              <w:rPr>
                <w:rFonts w:hint="eastAsia" w:ascii="新宋体" w:hAnsi="新宋体" w:eastAsia="新宋体"/>
                <w:color w:val="auto"/>
                <w:sz w:val="28"/>
                <w:szCs w:val="28"/>
              </w:rPr>
              <mc:AlternateContent>
                <mc:Choice Requires="wps">
                  <w:drawing>
                    <wp:anchor distT="0" distB="0" distL="114300" distR="114300" simplePos="0" relativeHeight="251671552" behindDoc="0" locked="0" layoutInCell="1" allowOverlap="1">
                      <wp:simplePos x="0" y="0"/>
                      <wp:positionH relativeFrom="rightMargin">
                        <wp:posOffset>-1072515</wp:posOffset>
                      </wp:positionH>
                      <wp:positionV relativeFrom="topMargin">
                        <wp:posOffset>278130</wp:posOffset>
                      </wp:positionV>
                      <wp:extent cx="685800" cy="8890"/>
                      <wp:effectExtent l="0" t="0" r="0" b="0"/>
                      <wp:wrapNone/>
                      <wp:docPr id="13" name="任意多边形 19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6" o:spid="_x0000_s1026" o:spt="100" style="position:absolute;left:0pt;margin-left:5.5pt;margin-top:22.15pt;height:0.7pt;width:54pt;mso-position-horizontal-relative:page;mso-position-vertical-relative:page;z-index:251671552;mso-width-relative:page;mso-height-relative:page;" filled="f" stroked="t" coordsize="1080,13" o:gfxdata="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XS2aNYAAAAKAQAADwAAAAAAAAABACAA&#10;AAAiAAAAZHJzL2Rvd25yZXYueG1sUEsBAhQAFAAAAAgAh07iQDUm0nNIAgAAxwQAAA4AAAAAAAAA&#10;AQAgAAAAJQEAAGRycy9lMm9Eb2MueG1sUEsFBgAAAAAGAAYAWQEAAN8FAAAAAA==&#10;" path="m0,6l1080,6e">
                      <v:fill on="f" focussize="0,0"/>
                      <v:stroke weight="0.68pt" color="#000000" miterlimit="10" joinstyle="miter"/>
                      <v:imagedata o:title=""/>
                      <o:lock v:ext="edit" aspectratio="f"/>
                    </v:shape>
                  </w:pict>
                </mc:Fallback>
              </mc:AlternateContent>
            </w:r>
          </w:p>
        </w:tc>
      </w:tr>
    </w:tbl>
    <w:p w14:paraId="3279F4F0">
      <w:pPr>
        <w:spacing w:line="360" w:lineRule="auto"/>
        <w:ind w:firstLine="560" w:firstLineChars="200"/>
        <w:rPr>
          <w:rFonts w:hint="eastAsia" w:ascii="新宋体" w:hAnsi="新宋体" w:eastAsia="新宋体"/>
          <w:sz w:val="28"/>
          <w:szCs w:val="28"/>
        </w:rPr>
      </w:pPr>
    </w:p>
    <w:p w14:paraId="0BB6752E">
      <w:pPr>
        <w:spacing w:line="360" w:lineRule="auto"/>
        <w:ind w:firstLine="560" w:firstLineChars="200"/>
        <w:rPr>
          <w:rFonts w:hint="eastAsia" w:ascii="新宋体" w:hAnsi="新宋体" w:eastAsia="新宋体"/>
          <w:sz w:val="28"/>
          <w:szCs w:val="28"/>
        </w:rPr>
      </w:pPr>
    </w:p>
    <w:p w14:paraId="71BA1EF4">
      <w:pPr>
        <w:spacing w:line="360" w:lineRule="auto"/>
        <w:rPr>
          <w:rFonts w:hint="eastAsia" w:ascii="新宋体" w:hAnsi="新宋体" w:eastAsia="新宋体"/>
          <w:sz w:val="28"/>
          <w:szCs w:val="28"/>
        </w:rPr>
      </w:pPr>
      <w:r>
        <w:rPr>
          <w:rFonts w:ascii="新宋体" w:hAnsi="新宋体" w:eastAsia="新宋体"/>
          <w:spacing w:val="-2"/>
          <w:sz w:val="28"/>
          <w:szCs w:val="28"/>
        </w:rPr>
        <w:t>B-2  委托人提供的房屋</w:t>
      </w:r>
    </w:p>
    <w:tbl>
      <w:tblPr>
        <w:tblStyle w:val="10"/>
        <w:tblW w:w="8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2061"/>
        <w:gridCol w:w="2061"/>
        <w:gridCol w:w="1801"/>
      </w:tblGrid>
      <w:tr w14:paraId="69D8B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370" w:type="dxa"/>
          </w:tcPr>
          <w:p w14:paraId="0C426E28">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名称</w:t>
            </w:r>
          </w:p>
        </w:tc>
        <w:tc>
          <w:tcPr>
            <w:tcW w:w="2061" w:type="dxa"/>
          </w:tcPr>
          <w:p w14:paraId="6B889D37">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数量</w:t>
            </w:r>
          </w:p>
        </w:tc>
        <w:tc>
          <w:tcPr>
            <w:tcW w:w="2061" w:type="dxa"/>
          </w:tcPr>
          <w:p w14:paraId="73043905">
            <w:pPr>
              <w:spacing w:line="360" w:lineRule="auto"/>
              <w:ind w:firstLine="548" w:firstLineChars="200"/>
              <w:rPr>
                <w:rFonts w:hint="eastAsia" w:ascii="新宋体" w:hAnsi="新宋体" w:eastAsia="新宋体"/>
                <w:sz w:val="28"/>
                <w:szCs w:val="28"/>
              </w:rPr>
            </w:pPr>
            <w:r>
              <w:rPr>
                <w:rFonts w:ascii="新宋体" w:hAnsi="新宋体" w:eastAsia="新宋体"/>
                <w:spacing w:val="-3"/>
                <w:sz w:val="28"/>
                <w:szCs w:val="28"/>
              </w:rPr>
              <w:t>面积</w:t>
            </w:r>
          </w:p>
        </w:tc>
        <w:tc>
          <w:tcPr>
            <w:tcW w:w="1801" w:type="dxa"/>
          </w:tcPr>
          <w:p w14:paraId="040C6058">
            <w:pPr>
              <w:spacing w:line="360" w:lineRule="auto"/>
              <w:ind w:firstLine="548" w:firstLineChars="200"/>
              <w:rPr>
                <w:rFonts w:hint="eastAsia" w:ascii="新宋体" w:hAnsi="新宋体" w:eastAsia="新宋体"/>
                <w:sz w:val="28"/>
                <w:szCs w:val="28"/>
              </w:rPr>
            </w:pPr>
            <w:r>
              <w:rPr>
                <w:rFonts w:ascii="新宋体" w:hAnsi="新宋体" w:eastAsia="新宋体"/>
                <w:spacing w:val="-3"/>
                <w:sz w:val="28"/>
                <w:szCs w:val="28"/>
              </w:rPr>
              <w:t>提供时间</w:t>
            </w:r>
          </w:p>
        </w:tc>
      </w:tr>
      <w:tr w14:paraId="0DBE9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370" w:type="dxa"/>
          </w:tcPr>
          <w:p w14:paraId="39D4D4D9">
            <w:pPr>
              <w:spacing w:line="360" w:lineRule="auto"/>
              <w:ind w:firstLine="264" w:firstLineChars="100"/>
              <w:rPr>
                <w:rFonts w:hint="eastAsia" w:ascii="新宋体" w:hAnsi="新宋体" w:eastAsia="新宋体"/>
                <w:sz w:val="28"/>
                <w:szCs w:val="28"/>
              </w:rPr>
            </w:pPr>
            <w:r>
              <w:rPr>
                <w:rFonts w:ascii="新宋体" w:hAnsi="新宋体" w:eastAsia="新宋体"/>
                <w:spacing w:val="-8"/>
                <w:sz w:val="28"/>
                <w:szCs w:val="28"/>
              </w:rPr>
              <w:t>1.</w:t>
            </w:r>
            <w:r>
              <w:rPr>
                <w:rFonts w:ascii="新宋体" w:hAnsi="新宋体" w:eastAsia="新宋体"/>
                <w:spacing w:val="20"/>
                <w:sz w:val="28"/>
                <w:szCs w:val="28"/>
              </w:rPr>
              <w:t xml:space="preserve"> </w:t>
            </w:r>
            <w:r>
              <w:rPr>
                <w:rFonts w:ascii="新宋体" w:hAnsi="新宋体" w:eastAsia="新宋体"/>
                <w:spacing w:val="-8"/>
                <w:sz w:val="28"/>
                <w:szCs w:val="28"/>
              </w:rPr>
              <w:t>办公用房</w:t>
            </w:r>
          </w:p>
        </w:tc>
        <w:tc>
          <w:tcPr>
            <w:tcW w:w="2061" w:type="dxa"/>
          </w:tcPr>
          <w:p w14:paraId="34F65EA0">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2576" behindDoc="0" locked="0" layoutInCell="1" allowOverlap="1">
                      <wp:simplePos x="0" y="0"/>
                      <wp:positionH relativeFrom="rightMargin">
                        <wp:posOffset>-1239520</wp:posOffset>
                      </wp:positionH>
                      <wp:positionV relativeFrom="topMargin">
                        <wp:posOffset>275590</wp:posOffset>
                      </wp:positionV>
                      <wp:extent cx="686435" cy="8890"/>
                      <wp:effectExtent l="0" t="0" r="0" b="0"/>
                      <wp:wrapNone/>
                      <wp:docPr id="14" name="任意多边形 197"/>
                      <wp:cNvGraphicFramePr/>
                      <a:graphic xmlns:a="http://schemas.openxmlformats.org/drawingml/2006/main">
                        <a:graphicData uri="http://schemas.microsoft.com/office/word/2010/wordprocessingShape">
                          <wps:wsp>
                            <wps:cNvSpPr/>
                            <wps:spPr>
                              <a:xfrm>
                                <a:off x="0" y="0"/>
                                <a:ext cx="686435"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7" o:spid="_x0000_s1026" o:spt="100" style="position:absolute;left:0pt;margin-left:5.35pt;margin-top:21.95pt;height:0.7pt;width:54.05pt;mso-position-horizontal-relative:page;mso-position-vertical-relative:page;z-index:251672576;mso-width-relative:page;mso-height-relative:page;" filled="f" stroked="t" coordsize="1080,13" o:gfxdata="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9xlKF2AAAAAoBAAAPAAAAAAAAAAEA&#10;IAAAACIAAABkcnMvZG93bnJldi54bWxQSwECFAAUAAAACACHTuJA7Y0w80gCAADHBAAADgAAAAAA&#10;AAABACAAAAAnAQAAZHJzL2Uyb0RvYy54bWxQSwUGAAAAAAYABgBZAQAA4QUAAAAA&#10;" path="m0,6l1080,6e">
                      <v:fill on="f" focussize="0,0"/>
                      <v:stroke weight="0.68pt" color="#000000" miterlimit="10" joinstyle="miter"/>
                      <v:imagedata o:title=""/>
                      <o:lock v:ext="edit" aspectratio="f"/>
                    </v:shape>
                  </w:pict>
                </mc:Fallback>
              </mc:AlternateContent>
            </w:r>
          </w:p>
        </w:tc>
        <w:tc>
          <w:tcPr>
            <w:tcW w:w="2061" w:type="dxa"/>
          </w:tcPr>
          <w:p w14:paraId="6A98F923">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9744" behindDoc="0" locked="0" layoutInCell="1" allowOverlap="1">
                      <wp:simplePos x="0" y="0"/>
                      <wp:positionH relativeFrom="rightMargin">
                        <wp:posOffset>-1238885</wp:posOffset>
                      </wp:positionH>
                      <wp:positionV relativeFrom="topMargin">
                        <wp:posOffset>275590</wp:posOffset>
                      </wp:positionV>
                      <wp:extent cx="685800" cy="8890"/>
                      <wp:effectExtent l="0" t="0" r="0" b="0"/>
                      <wp:wrapNone/>
                      <wp:docPr id="21" name="任意多边形 20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4" o:spid="_x0000_s1026" o:spt="100" style="position:absolute;left:0pt;margin-left:5.4pt;margin-top:21.95pt;height:0.7pt;width:54pt;mso-position-horizontal-relative:page;mso-position-vertical-relative:page;z-index:251679744;mso-width-relative:page;mso-height-relative:page;" filled="f" stroked="t" coordsize="1080,13" o:gfxdata="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44q+9cAAAAKAQAADwAAAAAAAAABACAA&#10;AAAiAAAAZHJzL2Rvd25yZXYueG1sUEsBAhQAFAAAAAgAh07iQA7nArt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099AABD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8720" behindDoc="0" locked="0" layoutInCell="1" allowOverlap="1">
                      <wp:simplePos x="0" y="0"/>
                      <wp:positionH relativeFrom="rightMargin">
                        <wp:posOffset>-1073150</wp:posOffset>
                      </wp:positionH>
                      <wp:positionV relativeFrom="topMargin">
                        <wp:posOffset>275590</wp:posOffset>
                      </wp:positionV>
                      <wp:extent cx="685800" cy="8890"/>
                      <wp:effectExtent l="0" t="0" r="0" b="0"/>
                      <wp:wrapNone/>
                      <wp:docPr id="20" name="任意多边形 203"/>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3" o:spid="_x0000_s1026" o:spt="100" style="position:absolute;left:0pt;margin-left:5.45pt;margin-top:21.95pt;height:0.7pt;width:54pt;mso-position-horizontal-relative:page;mso-position-vertical-relative:page;z-index:251678720;mso-width-relative:page;mso-height-relative:page;" filled="f" stroked="t" coordsize="1080,13" o:gfxdata="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O1gBltgAAAAKAQAADwAAAAAAAAABACAA&#10;AAAiAAAAZHJzL2Rvd25yZXYueG1sUEsBAhQAFAAAAAgAh07iQMv+lwt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r>
      <w:tr w14:paraId="1E737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370" w:type="dxa"/>
          </w:tcPr>
          <w:p w14:paraId="64C0A331">
            <w:pPr>
              <w:spacing w:line="360" w:lineRule="auto"/>
              <w:ind w:firstLine="272" w:firstLineChars="100"/>
              <w:rPr>
                <w:rFonts w:hint="eastAsia" w:ascii="新宋体" w:hAnsi="新宋体" w:eastAsia="新宋体"/>
                <w:sz w:val="28"/>
                <w:szCs w:val="28"/>
              </w:rPr>
            </w:pPr>
            <w:r>
              <w:rPr>
                <w:rFonts w:ascii="新宋体" w:hAnsi="新宋体" w:eastAsia="新宋体"/>
                <w:spacing w:val="-4"/>
                <w:sz w:val="28"/>
                <w:szCs w:val="28"/>
              </w:rPr>
              <w:t>2.</w:t>
            </w:r>
            <w:r>
              <w:rPr>
                <w:rFonts w:ascii="新宋体" w:hAnsi="新宋体" w:eastAsia="新宋体"/>
                <w:spacing w:val="12"/>
                <w:sz w:val="28"/>
                <w:szCs w:val="28"/>
              </w:rPr>
              <w:t xml:space="preserve"> </w:t>
            </w:r>
            <w:r>
              <w:rPr>
                <w:rFonts w:ascii="新宋体" w:hAnsi="新宋体" w:eastAsia="新宋体"/>
                <w:spacing w:val="-4"/>
                <w:sz w:val="28"/>
                <w:szCs w:val="28"/>
              </w:rPr>
              <w:t>生活用房</w:t>
            </w:r>
          </w:p>
        </w:tc>
        <w:tc>
          <w:tcPr>
            <w:tcW w:w="2061" w:type="dxa"/>
          </w:tcPr>
          <w:p w14:paraId="4D41814A">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4624" behindDoc="0" locked="0" layoutInCell="1" allowOverlap="1">
                      <wp:simplePos x="0" y="0"/>
                      <wp:positionH relativeFrom="rightMargin">
                        <wp:posOffset>-1239520</wp:posOffset>
                      </wp:positionH>
                      <wp:positionV relativeFrom="topMargin">
                        <wp:posOffset>276225</wp:posOffset>
                      </wp:positionV>
                      <wp:extent cx="686435" cy="8890"/>
                      <wp:effectExtent l="0" t="0" r="0" b="0"/>
                      <wp:wrapNone/>
                      <wp:docPr id="16" name="任意多边形 199"/>
                      <wp:cNvGraphicFramePr/>
                      <a:graphic xmlns:a="http://schemas.openxmlformats.org/drawingml/2006/main">
                        <a:graphicData uri="http://schemas.microsoft.com/office/word/2010/wordprocessingShape">
                          <wps:wsp>
                            <wps:cNvSpPr/>
                            <wps:spPr>
                              <a:xfrm>
                                <a:off x="0" y="0"/>
                                <a:ext cx="686435"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9" o:spid="_x0000_s1026" o:spt="100" style="position:absolute;left:0pt;margin-left:5.35pt;margin-top:22pt;height:0.7pt;width:54.05pt;mso-position-horizontal-relative:page;mso-position-vertical-relative:page;z-index:251674624;mso-width-relative:page;mso-height-relative:page;" filled="f" stroked="t" coordsize="1080,13" o:gfxdata="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wksDH2QAAAAoBAAAPAAAAAAAAAAEA&#10;IAAAACIAAABkcnMvZG93bnJldi54bWxQSwECFAAUAAAACACHTuJAJrhrSUcCAADHBAAADgAAAAAA&#10;AAABACAAAAAoAQAAZHJzL2Uyb0RvYy54bWxQSwUGAAAAAAYABgBZAQAA4QUAAAAA&#10;" path="m0,6l1080,6e">
                      <v:fill on="f" focussize="0,0"/>
                      <v:stroke weight="0.68pt" color="#000000" miterlimit="10" joinstyle="miter"/>
                      <v:imagedata o:title=""/>
                      <o:lock v:ext="edit" aspectratio="f"/>
                    </v:shape>
                  </w:pict>
                </mc:Fallback>
              </mc:AlternateContent>
            </w:r>
          </w:p>
        </w:tc>
        <w:tc>
          <w:tcPr>
            <w:tcW w:w="2061" w:type="dxa"/>
          </w:tcPr>
          <w:p w14:paraId="6509E2B3">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0768" behindDoc="0" locked="0" layoutInCell="1" allowOverlap="1">
                      <wp:simplePos x="0" y="0"/>
                      <wp:positionH relativeFrom="rightMargin">
                        <wp:posOffset>-1238885</wp:posOffset>
                      </wp:positionH>
                      <wp:positionV relativeFrom="topMargin">
                        <wp:posOffset>276225</wp:posOffset>
                      </wp:positionV>
                      <wp:extent cx="685800" cy="8890"/>
                      <wp:effectExtent l="0" t="0" r="0" b="0"/>
                      <wp:wrapNone/>
                      <wp:docPr id="22" name="任意多边形 20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5" o:spid="_x0000_s1026" o:spt="100" style="position:absolute;left:0pt;margin-left:5.4pt;margin-top:22pt;height:0.7pt;width:54pt;mso-position-horizontal-relative:page;mso-position-vertical-relative:page;z-index:251680768;mso-width-relative:page;mso-height-relative:page;" filled="f" stroked="t" coordsize="1080,13" o:gfxdata="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bauLnYAAAACgEAAA8AAAAAAAAAAQAg&#10;AAAAIgAAAGRycy9kb3ducmV2LnhtbFBLAQIUABQAAAAIAIdO4kBpSvqx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1801" w:type="dxa"/>
          </w:tcPr>
          <w:p w14:paraId="474ADFAB">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1792" behindDoc="0" locked="0" layoutInCell="1" allowOverlap="1">
                      <wp:simplePos x="0" y="0"/>
                      <wp:positionH relativeFrom="rightMargin">
                        <wp:posOffset>-1073150</wp:posOffset>
                      </wp:positionH>
                      <wp:positionV relativeFrom="topMargin">
                        <wp:posOffset>276225</wp:posOffset>
                      </wp:positionV>
                      <wp:extent cx="685800" cy="8890"/>
                      <wp:effectExtent l="0" t="0" r="0" b="0"/>
                      <wp:wrapNone/>
                      <wp:docPr id="23" name="任意多边形 20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6" o:spid="_x0000_s1026" o:spt="100" style="position:absolute;left:0pt;margin-left:5.45pt;margin-top:22pt;height:0.7pt;width:54pt;mso-position-horizontal-relative:page;mso-position-vertical-relative:page;z-index:251681792;mso-width-relative:page;mso-height-relative:page;" filled="f" stroked="t" coordsize="1080,13" o:gfxdata="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9gyT1NgAAAAKAQAADwAAAAAAAAABACAA&#10;AAAiAAAAZHJzL2Rvd25yZXYueG1sUEsBAhQAFAAAAAgAh07iQDiQzOx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r>
      <w:tr w14:paraId="40DF4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370" w:type="dxa"/>
          </w:tcPr>
          <w:p w14:paraId="4F0980FD">
            <w:pPr>
              <w:spacing w:line="360" w:lineRule="auto"/>
              <w:ind w:firstLine="276" w:firstLineChars="100"/>
              <w:rPr>
                <w:rFonts w:hint="eastAsia" w:ascii="新宋体" w:hAnsi="新宋体" w:eastAsia="新宋体"/>
                <w:sz w:val="28"/>
                <w:szCs w:val="28"/>
              </w:rPr>
            </w:pPr>
            <w:r>
              <w:rPr>
                <w:rFonts w:ascii="新宋体" w:hAnsi="新宋体" w:eastAsia="新宋体"/>
                <w:spacing w:val="-2"/>
                <w:sz w:val="28"/>
                <w:szCs w:val="28"/>
              </w:rPr>
              <w:t>3. 试验用房</w:t>
            </w:r>
          </w:p>
        </w:tc>
        <w:tc>
          <w:tcPr>
            <w:tcW w:w="2061" w:type="dxa"/>
          </w:tcPr>
          <w:p w14:paraId="3AA6410D">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3600" behindDoc="0" locked="0" layoutInCell="1" allowOverlap="1">
                      <wp:simplePos x="0" y="0"/>
                      <wp:positionH relativeFrom="rightMargin">
                        <wp:posOffset>-1239520</wp:posOffset>
                      </wp:positionH>
                      <wp:positionV relativeFrom="topMargin">
                        <wp:posOffset>276860</wp:posOffset>
                      </wp:positionV>
                      <wp:extent cx="686435" cy="8890"/>
                      <wp:effectExtent l="0" t="0" r="0" b="0"/>
                      <wp:wrapNone/>
                      <wp:docPr id="15" name="任意多边形 198"/>
                      <wp:cNvGraphicFramePr/>
                      <a:graphic xmlns:a="http://schemas.openxmlformats.org/drawingml/2006/main">
                        <a:graphicData uri="http://schemas.microsoft.com/office/word/2010/wordprocessingShape">
                          <wps:wsp>
                            <wps:cNvSpPr/>
                            <wps:spPr>
                              <a:xfrm>
                                <a:off x="0" y="0"/>
                                <a:ext cx="686435"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198" o:spid="_x0000_s1026" o:spt="100" style="position:absolute;left:0pt;margin-left:5.35pt;margin-top:22.05pt;height:0.7pt;width:54.05pt;mso-position-horizontal-relative:page;mso-position-vertical-relative:page;z-index:251673600;mso-width-relative:page;mso-height-relative:page;" filled="f" stroked="t" coordsize="1080,13" o:gfxdata="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VPBBjYAAAACgEAAA8AAAAAAAAAAQAg&#10;AAAAIgAAAGRycy9kb3ducmV2LnhtbFBLAQIUABQAAAAIAIdO4kBBFZND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2061" w:type="dxa"/>
          </w:tcPr>
          <w:p w14:paraId="171A7315">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4864" behindDoc="0" locked="0" layoutInCell="1" allowOverlap="1">
                      <wp:simplePos x="0" y="0"/>
                      <wp:positionH relativeFrom="rightMargin">
                        <wp:posOffset>-1238885</wp:posOffset>
                      </wp:positionH>
                      <wp:positionV relativeFrom="topMargin">
                        <wp:posOffset>276860</wp:posOffset>
                      </wp:positionV>
                      <wp:extent cx="685800" cy="8890"/>
                      <wp:effectExtent l="0" t="0" r="0" b="0"/>
                      <wp:wrapNone/>
                      <wp:docPr id="26" name="任意多边形 209"/>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9" o:spid="_x0000_s1026" o:spt="100" style="position:absolute;left:0pt;margin-left:5.4pt;margin-top:22.05pt;height:0.7pt;width:54pt;mso-position-horizontal-relative:page;mso-position-vertical-relative:page;z-index:251684864;mso-width-relative:page;mso-height-relative:page;" filled="f" stroked="t" coordsize="1080,13" o:gfxdata="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wd8ZtgAAAAKAQAADwAAAAAAAAABACAA&#10;AAAiAAAAZHJzL2Rvd25yZXYueG1sUEsBAhQAFAAAAAgAh07iQGwlUB5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6CBD9A8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2816" behindDoc="0" locked="0" layoutInCell="1" allowOverlap="1">
                      <wp:simplePos x="0" y="0"/>
                      <wp:positionH relativeFrom="rightMargin">
                        <wp:posOffset>-1073150</wp:posOffset>
                      </wp:positionH>
                      <wp:positionV relativeFrom="topMargin">
                        <wp:posOffset>276860</wp:posOffset>
                      </wp:positionV>
                      <wp:extent cx="685800" cy="8890"/>
                      <wp:effectExtent l="0" t="0" r="0" b="0"/>
                      <wp:wrapNone/>
                      <wp:docPr id="24" name="任意多边形 207"/>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7" o:spid="_x0000_s1026" o:spt="100" style="position:absolute;left:0pt;margin-left:5.45pt;margin-top:22.05pt;height:0.7pt;width:54pt;mso-position-horizontal-relative:page;mso-position-vertical-relative:page;z-index:251682816;mso-width-relative:page;mso-height-relative:page;" filled="f" stroked="t" coordsize="1080,13" o:gfxdata="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k9FXC9cAAAAKAQAADwAAAAAAAAABACAA&#10;AAAiAAAAZHJzL2Rvd25yZXYueG1sUEsBAhQAFAAAAAgAh07iQKcQC6R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r>
      <w:tr w14:paraId="7A750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0" w:type="dxa"/>
          </w:tcPr>
          <w:p w14:paraId="50B5952A">
            <w:pPr>
              <w:spacing w:line="360" w:lineRule="auto"/>
              <w:ind w:firstLine="276" w:firstLineChars="100"/>
              <w:rPr>
                <w:rFonts w:hint="eastAsia" w:ascii="新宋体" w:hAnsi="新宋体" w:eastAsia="新宋体"/>
                <w:sz w:val="28"/>
                <w:szCs w:val="28"/>
              </w:rPr>
            </w:pPr>
            <w:r>
              <w:rPr>
                <w:rFonts w:ascii="新宋体" w:hAnsi="新宋体" w:eastAsia="新宋体"/>
                <w:spacing w:val="-2"/>
                <w:sz w:val="28"/>
                <w:szCs w:val="28"/>
              </w:rPr>
              <w:t>4. 样品用房</w:t>
            </w:r>
          </w:p>
        </w:tc>
        <w:tc>
          <w:tcPr>
            <w:tcW w:w="2061" w:type="dxa"/>
          </w:tcPr>
          <w:p w14:paraId="6128451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5648" behindDoc="0" locked="0" layoutInCell="1" allowOverlap="1">
                      <wp:simplePos x="0" y="0"/>
                      <wp:positionH relativeFrom="rightMargin">
                        <wp:posOffset>-1239520</wp:posOffset>
                      </wp:positionH>
                      <wp:positionV relativeFrom="topMargin">
                        <wp:posOffset>277495</wp:posOffset>
                      </wp:positionV>
                      <wp:extent cx="686435" cy="8890"/>
                      <wp:effectExtent l="0" t="0" r="0" b="0"/>
                      <wp:wrapNone/>
                      <wp:docPr id="17" name="任意多边形 200"/>
                      <wp:cNvGraphicFramePr/>
                      <a:graphic xmlns:a="http://schemas.openxmlformats.org/drawingml/2006/main">
                        <a:graphicData uri="http://schemas.microsoft.com/office/word/2010/wordprocessingShape">
                          <wps:wsp>
                            <wps:cNvSpPr/>
                            <wps:spPr>
                              <a:xfrm>
                                <a:off x="0" y="0"/>
                                <a:ext cx="686435"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0" o:spid="_x0000_s1026" o:spt="100" style="position:absolute;left:0pt;margin-left:5.35pt;margin-top:22.1pt;height:0.7pt;width:54.05pt;mso-position-horizontal-relative:page;mso-position-vertical-relative:page;z-index:251675648;mso-width-relative:page;mso-height-relative:page;" filled="f" stroked="t" coordsize="1080,13" o:gfxdata="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YG5Za2AAAAAoBAAAPAAAAAAAAAAEAIAAA&#10;ACIAAABkcnMvZG93bnJldi54bWxQSwECFAAUAAAACACHTuJAiMYj/kUCAADHBAAADgAAAAAAAAAB&#10;ACAAAAAnAQAAZHJzL2Uyb0RvYy54bWxQSwUGAAAAAAYABgBZAQAA3gUAAAAA&#10;" path="m0,6l1080,6e">
                      <v:fill on="f" focussize="0,0"/>
                      <v:stroke weight="0.68pt" color="#000000" miterlimit="10" joinstyle="miter"/>
                      <v:imagedata o:title=""/>
                      <o:lock v:ext="edit" aspectratio="f"/>
                    </v:shape>
                  </w:pict>
                </mc:Fallback>
              </mc:AlternateContent>
            </w:r>
          </w:p>
        </w:tc>
        <w:tc>
          <w:tcPr>
            <w:tcW w:w="2061" w:type="dxa"/>
          </w:tcPr>
          <w:p w14:paraId="60F0A06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3840" behindDoc="0" locked="0" layoutInCell="1" allowOverlap="1">
                      <wp:simplePos x="0" y="0"/>
                      <wp:positionH relativeFrom="rightMargin">
                        <wp:posOffset>-1238885</wp:posOffset>
                      </wp:positionH>
                      <wp:positionV relativeFrom="topMargin">
                        <wp:posOffset>277495</wp:posOffset>
                      </wp:positionV>
                      <wp:extent cx="685800" cy="8890"/>
                      <wp:effectExtent l="0" t="0" r="0" b="0"/>
                      <wp:wrapNone/>
                      <wp:docPr id="25" name="任意多边形 208"/>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8" o:spid="_x0000_s1026" o:spt="100" style="position:absolute;left:0pt;margin-left:5.4pt;margin-top:22.1pt;height:0.7pt;width:54pt;mso-position-horizontal-relative:page;mso-position-vertical-relative:page;z-index:251683840;mso-width-relative:page;mso-height-relative:page;" filled="f" stroked="t" coordsize="1080,13" o:gfxdata="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PuJNcAAAAKAQAADwAAAAAAAAABACAA&#10;AAAiAAAAZHJzL2Rvd25yZXYueG1sUEsBAhQAFAAAAAgAh07iQAuIqBR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0A47AAED">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7936" behindDoc="0" locked="0" layoutInCell="1" allowOverlap="1">
                      <wp:simplePos x="0" y="0"/>
                      <wp:positionH relativeFrom="rightMargin">
                        <wp:posOffset>-1073150</wp:posOffset>
                      </wp:positionH>
                      <wp:positionV relativeFrom="topMargin">
                        <wp:posOffset>277495</wp:posOffset>
                      </wp:positionV>
                      <wp:extent cx="685800" cy="8890"/>
                      <wp:effectExtent l="0" t="0" r="0" b="0"/>
                      <wp:wrapNone/>
                      <wp:docPr id="29" name="任意多边形 212"/>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2" o:spid="_x0000_s1026" o:spt="100" style="position:absolute;left:0pt;margin-left:5.45pt;margin-top:22.1pt;height:0.7pt;width:54pt;mso-position-horizontal-relative:page;mso-position-vertical-relative:page;z-index:251687936;mso-width-relative:page;mso-height-relative:page;" filled="f" stroked="t" coordsize="1080,13" o:gfxdata="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6FxUnYAAAACgEAAA8AAAAAAAAAAQAg&#10;AAAAIgAAAGRycy9kb3ducmV2LnhtbFBLAQIUABQAAAAIAIdO4kCn4FV0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r>
      <w:tr w14:paraId="215C5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0" w:type="dxa"/>
          </w:tcPr>
          <w:p w14:paraId="77DEA84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8960" behindDoc="0" locked="0" layoutInCell="1" allowOverlap="1">
                      <wp:simplePos x="0" y="0"/>
                      <wp:positionH relativeFrom="rightMargin">
                        <wp:posOffset>-1435100</wp:posOffset>
                      </wp:positionH>
                      <wp:positionV relativeFrom="topMargin">
                        <wp:posOffset>277495</wp:posOffset>
                      </wp:positionV>
                      <wp:extent cx="685800" cy="8890"/>
                      <wp:effectExtent l="0" t="0" r="0" b="0"/>
                      <wp:wrapNone/>
                      <wp:docPr id="30" name="任意多边形 213"/>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3" o:spid="_x0000_s1026" o:spt="100" style="position:absolute;left:0pt;margin-left:5.4pt;margin-top:22.1pt;height:0.7pt;width:54pt;mso-position-horizontal-relative:page;mso-position-vertical-relative:page;z-index:251688960;mso-width-relative:page;mso-height-relative:page;" filled="f" stroked="t" coordsize="1080,13" o:gfxdata="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8EDCVdgAAAALAQAADwAAAAAAAAABACAA&#10;AAAiAAAAZHJzL2Rvd25yZXYueG1sUEsBAhQAFAAAAAgAh07iQDxTYWx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2061" w:type="dxa"/>
          </w:tcPr>
          <w:p w14:paraId="33EBD08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6672" behindDoc="0" locked="0" layoutInCell="1" allowOverlap="1">
                      <wp:simplePos x="0" y="0"/>
                      <wp:positionH relativeFrom="rightMargin">
                        <wp:posOffset>-1239520</wp:posOffset>
                      </wp:positionH>
                      <wp:positionV relativeFrom="topMargin">
                        <wp:posOffset>277495</wp:posOffset>
                      </wp:positionV>
                      <wp:extent cx="686435" cy="8890"/>
                      <wp:effectExtent l="0" t="0" r="0" b="0"/>
                      <wp:wrapNone/>
                      <wp:docPr id="18" name="任意多边形 201"/>
                      <wp:cNvGraphicFramePr/>
                      <a:graphic xmlns:a="http://schemas.openxmlformats.org/drawingml/2006/main">
                        <a:graphicData uri="http://schemas.microsoft.com/office/word/2010/wordprocessingShape">
                          <wps:wsp>
                            <wps:cNvSpPr/>
                            <wps:spPr>
                              <a:xfrm>
                                <a:off x="0" y="0"/>
                                <a:ext cx="686435"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1" o:spid="_x0000_s1026" o:spt="100" style="position:absolute;left:0pt;margin-left:5.35pt;margin-top:22.1pt;height:0.7pt;width:54.05pt;mso-position-horizontal-relative:page;mso-position-vertical-relative:page;z-index:251676672;mso-width-relative:page;mso-height-relative:page;" filled="f" stroked="t" coordsize="1080,13" o:gfxdata="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BuWWtgAAAAKAQAADwAAAAAAAAABACAA&#10;AAAiAAAAZHJzL2Rvd25yZXYueG1sUEsBAhQAFAAAAAgAh07iQOcdmjJ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2061" w:type="dxa"/>
          </w:tcPr>
          <w:p w14:paraId="78AB2E7E">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6912" behindDoc="0" locked="0" layoutInCell="1" allowOverlap="1">
                      <wp:simplePos x="0" y="0"/>
                      <wp:positionH relativeFrom="rightMargin">
                        <wp:posOffset>-1238885</wp:posOffset>
                      </wp:positionH>
                      <wp:positionV relativeFrom="topMargin">
                        <wp:posOffset>277495</wp:posOffset>
                      </wp:positionV>
                      <wp:extent cx="685800" cy="8890"/>
                      <wp:effectExtent l="0" t="0" r="0" b="0"/>
                      <wp:wrapNone/>
                      <wp:docPr id="28" name="任意多边形 211"/>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1" o:spid="_x0000_s1026" o:spt="100" style="position:absolute;left:0pt;margin-left:5.4pt;margin-top:22.1pt;height:0.7pt;width:54pt;mso-position-horizontal-relative:page;mso-position-vertical-relative:page;z-index:251686912;mso-width-relative:page;mso-height-relative:page;" filled="f" stroked="t" coordsize="1080,13" o:gfxdata="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U+4k1wAAAAoBAAAPAAAAAAAAAAEAIAAA&#10;ACIAAABkcnMvZG93bnJldi54bWxQSwECFAAUAAAACACHTuJA9jpjKUYCAADH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1801" w:type="dxa"/>
          </w:tcPr>
          <w:p w14:paraId="5A23901B">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5888" behindDoc="0" locked="0" layoutInCell="1" allowOverlap="1">
                      <wp:simplePos x="0" y="0"/>
                      <wp:positionH relativeFrom="rightMargin">
                        <wp:posOffset>-1073150</wp:posOffset>
                      </wp:positionH>
                      <wp:positionV relativeFrom="topMargin">
                        <wp:posOffset>277495</wp:posOffset>
                      </wp:positionV>
                      <wp:extent cx="685800" cy="8890"/>
                      <wp:effectExtent l="0" t="0" r="0" b="0"/>
                      <wp:wrapNone/>
                      <wp:docPr id="27" name="任意多边形 210"/>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0" o:spid="_x0000_s1026" o:spt="100" style="position:absolute;left:0pt;margin-left:5.45pt;margin-top:22.1pt;height:0.7pt;width:54pt;mso-position-horizontal-relative:page;mso-position-vertical-relative:page;z-index:251685888;mso-width-relative:page;mso-height-relative:page;" filled="f" stroked="t" coordsize="1080,13" o:gfxdata="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ehcVJ2AAAAAoBAAAPAAAAAAAAAAEAIAAA&#10;ACIAAABkcnMvZG93bnJldi54bWxQSwECFAAUAAAACACHTuJAmeHa5UUCAADHBAAADgAAAAAAAAAB&#10;ACAAAAAnAQAAZHJzL2Uyb0RvYy54bWxQSwUGAAAAAAYABgBZAQAA3gUAAAAA&#10;" path="m0,6l1080,6e">
                      <v:fill on="f" focussize="0,0"/>
                      <v:stroke weight="0.68pt" color="#000000" miterlimit="10" joinstyle="miter"/>
                      <v:imagedata o:title=""/>
                      <o:lock v:ext="edit" aspectratio="f"/>
                    </v:shape>
                  </w:pict>
                </mc:Fallback>
              </mc:AlternateContent>
            </w:r>
          </w:p>
        </w:tc>
      </w:tr>
      <w:tr w14:paraId="152A5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2370" w:type="dxa"/>
          </w:tcPr>
          <w:p w14:paraId="6DA4C362">
            <w:pPr>
              <w:spacing w:line="360" w:lineRule="auto"/>
              <w:ind w:firstLine="276" w:firstLineChars="100"/>
              <w:rPr>
                <w:rFonts w:hint="eastAsia" w:ascii="新宋体" w:hAnsi="新宋体" w:eastAsia="新宋体"/>
                <w:spacing w:val="-2"/>
                <w:sz w:val="28"/>
                <w:szCs w:val="28"/>
                <w:lang w:eastAsia="zh-CN"/>
              </w:rPr>
            </w:pPr>
            <w:r>
              <w:rPr>
                <w:rFonts w:ascii="新宋体" w:hAnsi="新宋体" w:eastAsia="新宋体"/>
                <w:spacing w:val="-2"/>
                <w:sz w:val="28"/>
                <w:szCs w:val="28"/>
              </w:rPr>
              <w:t>用餐及其他</w:t>
            </w:r>
          </w:p>
          <w:p w14:paraId="64E871F9">
            <w:pPr>
              <w:spacing w:line="360" w:lineRule="auto"/>
              <w:ind w:firstLine="276" w:firstLineChars="100"/>
              <w:rPr>
                <w:rFonts w:hint="eastAsia" w:ascii="新宋体" w:hAnsi="新宋体" w:eastAsia="新宋体"/>
                <w:sz w:val="28"/>
                <w:szCs w:val="28"/>
              </w:rPr>
            </w:pPr>
            <w:r>
              <w:rPr>
                <w:rFonts w:ascii="新宋体" w:hAnsi="新宋体" w:eastAsia="新宋体"/>
                <w:spacing w:val="-2"/>
                <w:sz w:val="28"/>
                <w:szCs w:val="28"/>
              </w:rPr>
              <w:t>生活</w:t>
            </w:r>
            <w:r>
              <w:rPr>
                <w:rFonts w:ascii="新宋体" w:hAnsi="新宋体" w:eastAsia="新宋体"/>
                <w:spacing w:val="-4"/>
                <w:sz w:val="28"/>
                <w:szCs w:val="28"/>
              </w:rPr>
              <w:t>条件</w:t>
            </w:r>
          </w:p>
        </w:tc>
        <w:tc>
          <w:tcPr>
            <w:tcW w:w="5923" w:type="dxa"/>
            <w:gridSpan w:val="3"/>
          </w:tcPr>
          <w:p w14:paraId="44694289">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77696" behindDoc="0" locked="0" layoutInCell="1" allowOverlap="1">
                      <wp:simplePos x="0" y="0"/>
                      <wp:positionH relativeFrom="rightMargin">
                        <wp:posOffset>-3691890</wp:posOffset>
                      </wp:positionH>
                      <wp:positionV relativeFrom="topMargin">
                        <wp:posOffset>475615</wp:posOffset>
                      </wp:positionV>
                      <wp:extent cx="686435" cy="8890"/>
                      <wp:effectExtent l="0" t="0" r="0" b="0"/>
                      <wp:wrapNone/>
                      <wp:docPr id="19" name="任意多边形 202"/>
                      <wp:cNvGraphicFramePr/>
                      <a:graphic xmlns:a="http://schemas.openxmlformats.org/drawingml/2006/main">
                        <a:graphicData uri="http://schemas.microsoft.com/office/word/2010/wordprocessingShape">
                          <wps:wsp>
                            <wps:cNvSpPr/>
                            <wps:spPr>
                              <a:xfrm>
                                <a:off x="0" y="0"/>
                                <a:ext cx="686435"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02" o:spid="_x0000_s1026" o:spt="100" style="position:absolute;left:0pt;margin-left:5.35pt;margin-top:37.7pt;height:0.7pt;width:54.05pt;mso-position-horizontal-relative:page;mso-position-vertical-relative:page;z-index:251677696;mso-width-relative:page;mso-height-relative:page;" filled="f" stroked="t" coordsize="1080,13" o:gfxdata="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w24KYNoAAAALAQAADwAAAAAAAAAB&#10;ACAAAAAiAAAAZHJzL2Rvd25yZXYueG1sUEsBAhQAFAAAAAgAh07iQLbHrG9HAgAAxwQAAA4AAAAA&#10;AAAAAQAgAAAAKQEAAGRycy9lMm9Eb2MueG1sUEsFBgAAAAAGAAYAWQEAAOIFAAAAAA==&#10;" path="m0,6l1080,6e">
                      <v:fill on="f" focussize="0,0"/>
                      <v:stroke weight="0.68pt" color="#000000" miterlimit="10" joinstyle="miter"/>
                      <v:imagedata o:title=""/>
                      <o:lock v:ext="edit" aspectratio="f"/>
                    </v:shape>
                  </w:pict>
                </mc:Fallback>
              </mc:AlternateContent>
            </w:r>
          </w:p>
        </w:tc>
      </w:tr>
    </w:tbl>
    <w:p w14:paraId="153A1F26">
      <w:pPr>
        <w:spacing w:line="360" w:lineRule="auto"/>
        <w:ind w:firstLine="560" w:firstLineChars="200"/>
        <w:rPr>
          <w:rFonts w:hint="eastAsia" w:ascii="新宋体" w:hAnsi="新宋体" w:eastAsia="新宋体"/>
          <w:sz w:val="28"/>
          <w:szCs w:val="28"/>
        </w:rPr>
      </w:pPr>
    </w:p>
    <w:p w14:paraId="6C2E9635">
      <w:pPr>
        <w:spacing w:line="360" w:lineRule="auto"/>
        <w:ind w:firstLine="560" w:firstLineChars="200"/>
        <w:rPr>
          <w:rFonts w:hint="eastAsia" w:ascii="新宋体" w:hAnsi="新宋体" w:eastAsia="新宋体"/>
          <w:sz w:val="28"/>
          <w:szCs w:val="28"/>
        </w:rPr>
        <w:sectPr>
          <w:pgSz w:w="11907" w:h="16839"/>
          <w:pgMar w:top="1418" w:right="1701" w:bottom="1418" w:left="1701" w:header="0" w:footer="0" w:gutter="0"/>
          <w:cols w:space="720" w:num="1"/>
        </w:sectPr>
      </w:pPr>
    </w:p>
    <w:p w14:paraId="61383918">
      <w:pPr>
        <w:spacing w:line="360" w:lineRule="auto"/>
        <w:rPr>
          <w:rFonts w:hint="eastAsia" w:ascii="新宋体" w:hAnsi="新宋体" w:eastAsia="新宋体"/>
          <w:sz w:val="28"/>
          <w:szCs w:val="28"/>
        </w:rPr>
      </w:pPr>
      <w:r>
        <w:rPr>
          <w:rFonts w:ascii="新宋体" w:hAnsi="新宋体" w:eastAsia="新宋体"/>
          <w:spacing w:val="-2"/>
          <w:sz w:val="28"/>
          <w:szCs w:val="28"/>
        </w:rPr>
        <w:t>B-3  委托人提供的资料</w:t>
      </w:r>
    </w:p>
    <w:tbl>
      <w:tblPr>
        <w:tblStyle w:val="10"/>
        <w:tblW w:w="8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28"/>
        <w:gridCol w:w="1450"/>
        <w:gridCol w:w="2088"/>
        <w:gridCol w:w="2027"/>
      </w:tblGrid>
      <w:tr w14:paraId="5D021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728" w:type="dxa"/>
          </w:tcPr>
          <w:p w14:paraId="44F32A68">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名称</w:t>
            </w:r>
          </w:p>
        </w:tc>
        <w:tc>
          <w:tcPr>
            <w:tcW w:w="1450" w:type="dxa"/>
          </w:tcPr>
          <w:p w14:paraId="3FAEA5B5">
            <w:pPr>
              <w:spacing w:line="360" w:lineRule="auto"/>
              <w:ind w:firstLine="548" w:firstLineChars="200"/>
              <w:rPr>
                <w:rFonts w:hint="eastAsia" w:ascii="新宋体" w:hAnsi="新宋体" w:eastAsia="新宋体"/>
                <w:sz w:val="28"/>
                <w:szCs w:val="28"/>
              </w:rPr>
            </w:pPr>
            <w:r>
              <w:rPr>
                <w:rFonts w:ascii="新宋体" w:hAnsi="新宋体" w:eastAsia="新宋体"/>
                <w:spacing w:val="-3"/>
                <w:sz w:val="28"/>
                <w:szCs w:val="28"/>
              </w:rPr>
              <w:t>份数</w:t>
            </w:r>
          </w:p>
        </w:tc>
        <w:tc>
          <w:tcPr>
            <w:tcW w:w="2088" w:type="dxa"/>
          </w:tcPr>
          <w:p w14:paraId="2A17E6FF">
            <w:pPr>
              <w:spacing w:line="360" w:lineRule="auto"/>
              <w:ind w:firstLine="548" w:firstLineChars="200"/>
              <w:rPr>
                <w:rFonts w:hint="eastAsia" w:ascii="新宋体" w:hAnsi="新宋体" w:eastAsia="新宋体"/>
                <w:sz w:val="28"/>
                <w:szCs w:val="28"/>
              </w:rPr>
            </w:pPr>
            <w:r>
              <w:rPr>
                <w:rFonts w:ascii="新宋体" w:hAnsi="新宋体" w:eastAsia="新宋体"/>
                <w:spacing w:val="-3"/>
                <w:sz w:val="28"/>
                <w:szCs w:val="28"/>
              </w:rPr>
              <w:t>提供时间</w:t>
            </w:r>
          </w:p>
        </w:tc>
        <w:tc>
          <w:tcPr>
            <w:tcW w:w="2027" w:type="dxa"/>
          </w:tcPr>
          <w:p w14:paraId="7205A118">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备注</w:t>
            </w:r>
          </w:p>
        </w:tc>
      </w:tr>
      <w:tr w14:paraId="46FBB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728" w:type="dxa"/>
          </w:tcPr>
          <w:p w14:paraId="34E486E9">
            <w:pPr>
              <w:spacing w:line="360" w:lineRule="auto"/>
              <w:ind w:firstLine="272" w:firstLineChars="100"/>
              <w:rPr>
                <w:rFonts w:hint="eastAsia" w:ascii="新宋体" w:hAnsi="新宋体" w:eastAsia="新宋体"/>
                <w:sz w:val="28"/>
                <w:szCs w:val="28"/>
              </w:rPr>
            </w:pPr>
            <w:r>
              <w:rPr>
                <w:rFonts w:ascii="新宋体" w:hAnsi="新宋体" w:eastAsia="新宋体"/>
                <w:spacing w:val="-4"/>
                <w:sz w:val="28"/>
                <w:szCs w:val="28"/>
              </w:rPr>
              <w:t>1. 工程立项文件</w:t>
            </w:r>
          </w:p>
        </w:tc>
        <w:tc>
          <w:tcPr>
            <w:tcW w:w="1450" w:type="dxa"/>
          </w:tcPr>
          <w:p w14:paraId="3E187AF3">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0224" behindDoc="0" locked="0" layoutInCell="1" allowOverlap="1">
                      <wp:simplePos x="0" y="0"/>
                      <wp:positionH relativeFrom="rightMargin">
                        <wp:posOffset>-851535</wp:posOffset>
                      </wp:positionH>
                      <wp:positionV relativeFrom="topMargin">
                        <wp:posOffset>275590</wp:posOffset>
                      </wp:positionV>
                      <wp:extent cx="685800" cy="8890"/>
                      <wp:effectExtent l="0" t="0" r="0" b="0"/>
                      <wp:wrapNone/>
                      <wp:docPr id="41" name="任意多边形 22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4" o:spid="_x0000_s1026" o:spt="100" style="position:absolute;left:0pt;margin-left:5.35pt;margin-top:21.95pt;height:0.7pt;width:54pt;mso-position-horizontal-relative:page;mso-position-vertical-relative:page;z-index:251700224;mso-width-relative:page;mso-height-relative:page;" filled="f" stroked="t" coordsize="1080,13" o:gfxdata="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MvnhtcAAAAKAQAADwAAAAAAAAABACAA&#10;AAAiAAAAZHJzL2Rvd25yZXYueG1sUEsBAhQAFAAAAAgAh07iQOP5y8d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88" w:type="dxa"/>
          </w:tcPr>
          <w:p w14:paraId="4C31A21B">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1248" behindDoc="0" locked="0" layoutInCell="1" allowOverlap="1">
                      <wp:simplePos x="0" y="0"/>
                      <wp:positionH relativeFrom="rightMargin">
                        <wp:posOffset>-1256030</wp:posOffset>
                      </wp:positionH>
                      <wp:positionV relativeFrom="topMargin">
                        <wp:posOffset>275590</wp:posOffset>
                      </wp:positionV>
                      <wp:extent cx="685800" cy="8890"/>
                      <wp:effectExtent l="0" t="0" r="0" b="0"/>
                      <wp:wrapNone/>
                      <wp:docPr id="42" name="任意多边形 22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5" o:spid="_x0000_s1026" o:spt="100" style="position:absolute;left:0pt;margin-left:5.4pt;margin-top:21.95pt;height:0.7pt;width:54pt;mso-position-horizontal-relative:page;mso-position-vertical-relative:page;z-index:251701248;mso-width-relative:page;mso-height-relative:page;" filled="f" stroked="t" coordsize="1080,13" o:gfxdata="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A5yY9cAAAAKAQAADwAAAAAAAAABACAA&#10;AAAiAAAAZHJzL2Rvd25yZXYueG1sUEsBAhQAFAAAAAgAh07iQIRUM81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27" w:type="dxa"/>
          </w:tcPr>
          <w:p w14:paraId="2724B9E1">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2272" behindDoc="0" locked="0" layoutInCell="1" allowOverlap="1">
                      <wp:simplePos x="0" y="0"/>
                      <wp:positionH relativeFrom="rightMargin">
                        <wp:posOffset>-1216660</wp:posOffset>
                      </wp:positionH>
                      <wp:positionV relativeFrom="topMargin">
                        <wp:posOffset>275590</wp:posOffset>
                      </wp:positionV>
                      <wp:extent cx="685800" cy="8890"/>
                      <wp:effectExtent l="0" t="0" r="0" b="0"/>
                      <wp:wrapNone/>
                      <wp:docPr id="43" name="任意多边形 22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6" o:spid="_x0000_s1026" o:spt="100" style="position:absolute;left:0pt;margin-left:5.45pt;margin-top:21.95pt;height:0.7pt;width:54pt;mso-position-horizontal-relative:page;mso-position-vertical-relative:page;z-index:251702272;mso-width-relative:page;mso-height-relative:page;" filled="f" stroked="t" coordsize="1080,13" o:gfxdata="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D47GtcAAAAKAQAADwAAAAAAAAABACAA&#10;AAAiAAAAZHJzL2Rvd25yZXYueG1sUEsBAhQAFAAAAAgAh07iQNWOBZB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r>
      <w:tr w14:paraId="2E20D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728" w:type="dxa"/>
          </w:tcPr>
          <w:p w14:paraId="42D8BAA1">
            <w:pPr>
              <w:spacing w:line="360" w:lineRule="auto"/>
              <w:ind w:firstLine="276" w:firstLineChars="100"/>
              <w:rPr>
                <w:rFonts w:hint="eastAsia" w:ascii="新宋体" w:hAnsi="新宋体" w:eastAsia="新宋体"/>
                <w:sz w:val="28"/>
                <w:szCs w:val="28"/>
              </w:rPr>
            </w:pPr>
            <w:r>
              <w:rPr>
                <w:rFonts w:ascii="新宋体" w:hAnsi="新宋体" w:eastAsia="新宋体"/>
                <w:spacing w:val="-2"/>
                <w:sz w:val="28"/>
                <w:szCs w:val="28"/>
              </w:rPr>
              <w:t>2. 工程勘察文件</w:t>
            </w:r>
          </w:p>
        </w:tc>
        <w:tc>
          <w:tcPr>
            <w:tcW w:w="1450" w:type="dxa"/>
          </w:tcPr>
          <w:p w14:paraId="0F7C8A3C">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3296" behindDoc="0" locked="0" layoutInCell="1" allowOverlap="1">
                      <wp:simplePos x="0" y="0"/>
                      <wp:positionH relativeFrom="rightMargin">
                        <wp:posOffset>-851535</wp:posOffset>
                      </wp:positionH>
                      <wp:positionV relativeFrom="topMargin">
                        <wp:posOffset>275590</wp:posOffset>
                      </wp:positionV>
                      <wp:extent cx="685800" cy="8890"/>
                      <wp:effectExtent l="0" t="0" r="0" b="0"/>
                      <wp:wrapNone/>
                      <wp:docPr id="44" name="任意多边形 227"/>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7" o:spid="_x0000_s1026" o:spt="100" style="position:absolute;left:0pt;margin-left:5.35pt;margin-top:21.95pt;height:0.7pt;width:54pt;mso-position-horizontal-relative:page;mso-position-vertical-relative:page;z-index:251703296;mso-width-relative:page;mso-height-relative:page;" filled="f" stroked="t" coordsize="1080,13" o:gfxdata="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zL54bXAAAACgEAAA8AAAAAAAAAAQAg&#10;AAAAIgAAAGRycy9kb3ducmV2LnhtbFBLAQIUABQAAAAIAIdO4kBKDsLYSAIAAMcEAAAOAAAAAAAA&#10;AAEAIAAAACYBAABkcnMvZTJvRG9jLnhtbFBLBQYAAAAABgAGAFkBAADgBQAAAAA=&#10;" path="m0,6l1080,6e">
                      <v:fill on="f" focussize="0,0"/>
                      <v:stroke weight="0.68pt" color="#000000" miterlimit="10" joinstyle="miter"/>
                      <v:imagedata o:title=""/>
                      <o:lock v:ext="edit" aspectratio="f"/>
                    </v:shape>
                  </w:pict>
                </mc:Fallback>
              </mc:AlternateContent>
            </w:r>
          </w:p>
        </w:tc>
        <w:tc>
          <w:tcPr>
            <w:tcW w:w="2088" w:type="dxa"/>
          </w:tcPr>
          <w:p w14:paraId="37CFC7C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6368" behindDoc="0" locked="0" layoutInCell="1" allowOverlap="1">
                      <wp:simplePos x="0" y="0"/>
                      <wp:positionH relativeFrom="rightMargin">
                        <wp:posOffset>-1256030</wp:posOffset>
                      </wp:positionH>
                      <wp:positionV relativeFrom="topMargin">
                        <wp:posOffset>275590</wp:posOffset>
                      </wp:positionV>
                      <wp:extent cx="685800" cy="8890"/>
                      <wp:effectExtent l="0" t="0" r="0" b="0"/>
                      <wp:wrapNone/>
                      <wp:docPr id="47" name="任意多边形 230"/>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0" o:spid="_x0000_s1026" o:spt="100" style="position:absolute;left:0pt;margin-left:5.4pt;margin-top:21.95pt;height:0.7pt;width:54pt;mso-position-horizontal-relative:page;mso-position-vertical-relative:page;z-index:251706368;mso-width-relative:page;mso-height-relative:page;" filled="f" stroked="t" coordsize="1080,13" o:gfxdata="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BwOcmPXAAAACgEAAA8AAAAAAAAAAQAgAAAA&#10;IgAAAGRycy9kb3ducmV2LnhtbFBLAQIUABQAAAAIAIdO4kB0/xOZRQIAAMcEAAAOAAAAAAAAAAEA&#10;IAAAACYBAABkcnMvZTJvRG9jLnhtbFBLBQYAAAAABgAGAFkBAADdBQAAAAA=&#10;" path="m0,6l1080,6e">
                      <v:fill on="f" focussize="0,0"/>
                      <v:stroke weight="0.68pt" color="#000000" miterlimit="10" joinstyle="miter"/>
                      <v:imagedata o:title=""/>
                      <o:lock v:ext="edit" aspectratio="f"/>
                    </v:shape>
                  </w:pict>
                </mc:Fallback>
              </mc:AlternateContent>
            </w:r>
          </w:p>
        </w:tc>
        <w:tc>
          <w:tcPr>
            <w:tcW w:w="2027" w:type="dxa"/>
          </w:tcPr>
          <w:p w14:paraId="393129E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4320" behindDoc="0" locked="0" layoutInCell="1" allowOverlap="1">
                      <wp:simplePos x="0" y="0"/>
                      <wp:positionH relativeFrom="rightMargin">
                        <wp:posOffset>-1216660</wp:posOffset>
                      </wp:positionH>
                      <wp:positionV relativeFrom="topMargin">
                        <wp:posOffset>275590</wp:posOffset>
                      </wp:positionV>
                      <wp:extent cx="685800" cy="8890"/>
                      <wp:effectExtent l="0" t="0" r="0" b="0"/>
                      <wp:wrapNone/>
                      <wp:docPr id="45" name="任意多边形 228"/>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8" o:spid="_x0000_s1026" o:spt="100" style="position:absolute;left:0pt;margin-left:5.45pt;margin-top:21.95pt;height:0.7pt;width:54pt;mso-position-horizontal-relative:page;mso-position-vertical-relative:page;z-index:251704320;mso-width-relative:page;mso-height-relative:page;" filled="f" stroked="t" coordsize="1080,13" o:gfxdata="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D47GtcAAAAKAQAADwAAAAAAAAABACAA&#10;AAAiAAAAZHJzL2Rvd25yZXYueG1sUEsBAhQAFAAAAAgAh07iQOaWYWh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r>
      <w:tr w14:paraId="2E18C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2728" w:type="dxa"/>
          </w:tcPr>
          <w:p w14:paraId="3C611CF2">
            <w:pPr>
              <w:spacing w:line="360" w:lineRule="auto"/>
              <w:ind w:firstLine="274" w:firstLineChars="100"/>
              <w:rPr>
                <w:rFonts w:hint="eastAsia" w:ascii="新宋体" w:hAnsi="新宋体" w:eastAsia="新宋体"/>
                <w:spacing w:val="-3"/>
                <w:sz w:val="28"/>
                <w:szCs w:val="28"/>
                <w:lang w:eastAsia="zh-CN"/>
              </w:rPr>
            </w:pPr>
            <w:r>
              <w:rPr>
                <w:rFonts w:ascii="新宋体" w:hAnsi="新宋体" w:eastAsia="新宋体"/>
                <w:spacing w:val="-3"/>
                <w:sz w:val="28"/>
                <w:szCs w:val="28"/>
              </w:rPr>
              <w:t>3.</w:t>
            </w:r>
            <w:r>
              <w:rPr>
                <w:rFonts w:ascii="新宋体" w:hAnsi="新宋体" w:eastAsia="新宋体"/>
                <w:spacing w:val="-41"/>
                <w:sz w:val="28"/>
                <w:szCs w:val="28"/>
              </w:rPr>
              <w:t xml:space="preserve"> </w:t>
            </w:r>
            <w:r>
              <w:rPr>
                <w:rFonts w:ascii="新宋体" w:hAnsi="新宋体" w:eastAsia="新宋体"/>
                <w:spacing w:val="-3"/>
                <w:sz w:val="28"/>
                <w:szCs w:val="28"/>
              </w:rPr>
              <w:t>工程设计及</w:t>
            </w:r>
          </w:p>
          <w:p w14:paraId="74A03D63">
            <w:pPr>
              <w:spacing w:line="360" w:lineRule="auto"/>
              <w:ind w:firstLine="548" w:firstLineChars="200"/>
              <w:rPr>
                <w:rFonts w:hint="eastAsia" w:ascii="新宋体" w:hAnsi="新宋体" w:eastAsia="新宋体"/>
                <w:sz w:val="28"/>
                <w:szCs w:val="28"/>
              </w:rPr>
            </w:pPr>
            <w:r>
              <w:rPr>
                <w:rFonts w:ascii="新宋体" w:hAnsi="新宋体" w:eastAsia="新宋体"/>
                <w:spacing w:val="-3"/>
                <w:sz w:val="28"/>
                <w:szCs w:val="28"/>
              </w:rPr>
              <w:t>施工图</w:t>
            </w:r>
            <w:r>
              <w:rPr>
                <w:rFonts w:ascii="新宋体" w:hAnsi="新宋体" w:eastAsia="新宋体"/>
                <w:sz w:val="28"/>
                <w:szCs w:val="28"/>
              </w:rPr>
              <w:t>纸</w:t>
            </w:r>
          </w:p>
        </w:tc>
        <w:tc>
          <w:tcPr>
            <w:tcW w:w="1450" w:type="dxa"/>
          </w:tcPr>
          <w:p w14:paraId="425FF820">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5344" behindDoc="0" locked="0" layoutInCell="1" allowOverlap="1">
                      <wp:simplePos x="0" y="0"/>
                      <wp:positionH relativeFrom="rightMargin">
                        <wp:posOffset>-851535</wp:posOffset>
                      </wp:positionH>
                      <wp:positionV relativeFrom="topMargin">
                        <wp:posOffset>474345</wp:posOffset>
                      </wp:positionV>
                      <wp:extent cx="685800" cy="8890"/>
                      <wp:effectExtent l="0" t="0" r="0" b="0"/>
                      <wp:wrapNone/>
                      <wp:docPr id="46" name="任意多边形 229"/>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9" o:spid="_x0000_s1026" o:spt="100" style="position:absolute;left:0pt;margin-left:5.35pt;margin-top:37.6pt;height:0.7pt;width:54pt;mso-position-horizontal-relative:page;mso-position-vertical-relative:page;z-index:251705344;mso-width-relative:page;mso-height-relative:page;" filled="f" stroked="t" coordsize="1080,13" o:gfxdata="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iwTvTYAAAACgEAAA8AAAAAAAAAAQAg&#10;AAAAIgAAAGRycy9kb3ducmV2LnhtbFBLAQIUABQAAAAIAIdO4kCBO5li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2088" w:type="dxa"/>
          </w:tcPr>
          <w:p w14:paraId="76BEB285">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9440" behindDoc="0" locked="0" layoutInCell="1" allowOverlap="1">
                      <wp:simplePos x="0" y="0"/>
                      <wp:positionH relativeFrom="rightMargin">
                        <wp:posOffset>-1256030</wp:posOffset>
                      </wp:positionH>
                      <wp:positionV relativeFrom="topMargin">
                        <wp:posOffset>474345</wp:posOffset>
                      </wp:positionV>
                      <wp:extent cx="685800" cy="8890"/>
                      <wp:effectExtent l="0" t="0" r="0" b="0"/>
                      <wp:wrapNone/>
                      <wp:docPr id="50" name="任意多边形 233"/>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3" o:spid="_x0000_s1026" o:spt="100" style="position:absolute;left:0pt;margin-left:5.4pt;margin-top:37.6pt;height:0.7pt;width:54pt;mso-position-horizontal-relative:page;mso-position-vertical-relative:page;z-index:251709440;mso-width-relative:page;mso-height-relative:page;" filled="f" stroked="t" coordsize="1080,13" o:gfxdata="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6HXbEdcAAAAKAQAADwAAAAAAAAABACAA&#10;AAAiAAAAZHJzL2Rvd25yZXYueG1sUEsBAhQAFAAAAAgAh07iQNFNqBB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27" w:type="dxa"/>
          </w:tcPr>
          <w:p w14:paraId="0CD3A2CA">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07392" behindDoc="0" locked="0" layoutInCell="1" allowOverlap="1">
                      <wp:simplePos x="0" y="0"/>
                      <wp:positionH relativeFrom="rightMargin">
                        <wp:posOffset>-1216660</wp:posOffset>
                      </wp:positionH>
                      <wp:positionV relativeFrom="topMargin">
                        <wp:posOffset>474345</wp:posOffset>
                      </wp:positionV>
                      <wp:extent cx="685800" cy="8890"/>
                      <wp:effectExtent l="0" t="0" r="0" b="0"/>
                      <wp:wrapNone/>
                      <wp:docPr id="48" name="任意多边形 231"/>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1" o:spid="_x0000_s1026" o:spt="100" style="position:absolute;left:0pt;margin-left:5.45pt;margin-top:37.6pt;height:0.7pt;width:54pt;mso-position-horizontal-relative:page;mso-position-vertical-relative:page;z-index:251707392;mso-width-relative:page;mso-height-relative:page;" filled="f" stroked="t" coordsize="1080,13" o:gfxdata="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BFkmjYAAAACgEAAA8AAAAAAAAAAQAg&#10;AAAAIgAAAGRycy9kb3ducmV2LnhtbFBLAQIUABQAAAAIAIdO4kAbJKpV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r>
      <w:tr w14:paraId="6E404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2728" w:type="dxa"/>
          </w:tcPr>
          <w:p w14:paraId="077B2953">
            <w:pPr>
              <w:spacing w:line="360" w:lineRule="auto"/>
              <w:ind w:firstLine="274" w:firstLineChars="100"/>
              <w:rPr>
                <w:rFonts w:hint="eastAsia" w:ascii="新宋体" w:hAnsi="新宋体" w:eastAsia="新宋体"/>
                <w:spacing w:val="-3"/>
                <w:sz w:val="28"/>
                <w:szCs w:val="28"/>
                <w:lang w:eastAsia="zh-CN"/>
              </w:rPr>
            </w:pPr>
            <w:r>
              <w:rPr>
                <w:rFonts w:ascii="新宋体" w:hAnsi="新宋体" w:eastAsia="新宋体"/>
                <w:spacing w:val="-3"/>
                <w:sz w:val="28"/>
                <w:szCs w:val="28"/>
                <w:lang w:eastAsia="zh-CN"/>
              </w:rPr>
              <w:t>4.</w:t>
            </w:r>
            <w:r>
              <w:rPr>
                <w:rFonts w:ascii="新宋体" w:hAnsi="新宋体" w:eastAsia="新宋体"/>
                <w:spacing w:val="-35"/>
                <w:sz w:val="28"/>
                <w:szCs w:val="28"/>
                <w:lang w:eastAsia="zh-CN"/>
              </w:rPr>
              <w:t xml:space="preserve"> </w:t>
            </w:r>
            <w:r>
              <w:rPr>
                <w:rFonts w:ascii="新宋体" w:hAnsi="新宋体" w:eastAsia="新宋体"/>
                <w:spacing w:val="-3"/>
                <w:sz w:val="28"/>
                <w:szCs w:val="28"/>
                <w:lang w:eastAsia="zh-CN"/>
              </w:rPr>
              <w:t>工程承包合同</w:t>
            </w:r>
          </w:p>
          <w:p w14:paraId="1AED09FB">
            <w:pPr>
              <w:spacing w:line="360" w:lineRule="auto"/>
              <w:ind w:firstLine="274" w:firstLineChars="100"/>
              <w:rPr>
                <w:rFonts w:hint="eastAsia" w:ascii="新宋体" w:hAnsi="新宋体" w:eastAsia="新宋体"/>
                <w:sz w:val="28"/>
                <w:szCs w:val="28"/>
                <w:lang w:eastAsia="zh-CN"/>
              </w:rPr>
            </w:pPr>
            <w:r>
              <w:rPr>
                <w:rFonts w:ascii="新宋体" w:hAnsi="新宋体" w:eastAsia="新宋体"/>
                <w:spacing w:val="-3"/>
                <w:sz w:val="28"/>
                <w:szCs w:val="28"/>
                <w:lang w:eastAsia="zh-CN"/>
              </w:rPr>
              <w:t>及其</w:t>
            </w:r>
            <w:r>
              <w:rPr>
                <w:rFonts w:ascii="新宋体" w:hAnsi="新宋体" w:eastAsia="新宋体"/>
                <w:spacing w:val="-2"/>
                <w:sz w:val="28"/>
                <w:szCs w:val="28"/>
                <w:lang w:eastAsia="zh-CN"/>
              </w:rPr>
              <w:t>他相关合同</w:t>
            </w:r>
          </w:p>
        </w:tc>
        <w:tc>
          <w:tcPr>
            <w:tcW w:w="1450" w:type="dxa"/>
          </w:tcPr>
          <w:p w14:paraId="12A497D6">
            <w:pPr>
              <w:spacing w:line="360" w:lineRule="auto"/>
              <w:ind w:firstLine="560" w:firstLineChars="200"/>
              <w:rPr>
                <w:rFonts w:hint="eastAsia" w:ascii="新宋体" w:hAnsi="新宋体" w:eastAsia="新宋体"/>
                <w:sz w:val="28"/>
                <w:szCs w:val="28"/>
                <w:lang w:eastAsia="zh-CN"/>
              </w:rPr>
            </w:pPr>
            <w:r>
              <w:rPr>
                <w:rFonts w:hint="eastAsia" w:ascii="新宋体" w:hAnsi="新宋体" w:eastAsia="新宋体"/>
                <w:sz w:val="28"/>
                <w:szCs w:val="28"/>
              </w:rPr>
              <mc:AlternateContent>
                <mc:Choice Requires="wps">
                  <w:drawing>
                    <wp:anchor distT="0" distB="0" distL="114300" distR="114300" simplePos="0" relativeHeight="251708416" behindDoc="0" locked="0" layoutInCell="1" allowOverlap="1">
                      <wp:simplePos x="0" y="0"/>
                      <wp:positionH relativeFrom="rightMargin">
                        <wp:posOffset>-851535</wp:posOffset>
                      </wp:positionH>
                      <wp:positionV relativeFrom="topMargin">
                        <wp:posOffset>474980</wp:posOffset>
                      </wp:positionV>
                      <wp:extent cx="685800" cy="8890"/>
                      <wp:effectExtent l="0" t="0" r="0" b="0"/>
                      <wp:wrapNone/>
                      <wp:docPr id="49" name="任意多边形 232"/>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2" o:spid="_x0000_s1026" o:spt="100" style="position:absolute;left:0pt;margin-left:5.35pt;margin-top:37.65pt;height:0.7pt;width:54pt;mso-position-horizontal-relative:page;mso-position-vertical-relative:page;z-index:251708416;mso-width-relative:page;mso-height-relative:page;" filled="f" stroked="t" coordsize="1080,13" o:gfxdata="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GpAh71gAAAAoBAAAPAAAAAAAAAAEAIAAA&#10;ACIAAABkcnMvZG93bnJldi54bWxQSwECFAAUAAAACACHTuJASv6cCEcCAADHBAAADgAAAAAAAAAB&#10;ACAAAAAlAQAAZHJzL2Uyb0RvYy54bWxQSwUGAAAAAAYABgBZAQAA3gUAAAAA&#10;" path="m0,6l1080,6e">
                      <v:fill on="f" focussize="0,0"/>
                      <v:stroke weight="0.68pt" color="#000000" miterlimit="10" joinstyle="miter"/>
                      <v:imagedata o:title=""/>
                      <o:lock v:ext="edit" aspectratio="f"/>
                    </v:shape>
                  </w:pict>
                </mc:Fallback>
              </mc:AlternateContent>
            </w:r>
          </w:p>
        </w:tc>
        <w:tc>
          <w:tcPr>
            <w:tcW w:w="2088" w:type="dxa"/>
          </w:tcPr>
          <w:p w14:paraId="4F61A251">
            <w:pPr>
              <w:spacing w:line="360" w:lineRule="auto"/>
              <w:ind w:firstLine="560" w:firstLineChars="200"/>
              <w:rPr>
                <w:rFonts w:hint="eastAsia" w:ascii="新宋体" w:hAnsi="新宋体" w:eastAsia="新宋体"/>
                <w:sz w:val="28"/>
                <w:szCs w:val="28"/>
                <w:lang w:eastAsia="zh-CN"/>
              </w:rPr>
            </w:pPr>
            <w:r>
              <w:rPr>
                <w:rFonts w:hint="eastAsia" w:ascii="新宋体" w:hAnsi="新宋体" w:eastAsia="新宋体"/>
                <w:sz w:val="28"/>
                <w:szCs w:val="28"/>
              </w:rPr>
              <mc:AlternateContent>
                <mc:Choice Requires="wps">
                  <w:drawing>
                    <wp:anchor distT="0" distB="0" distL="114300" distR="114300" simplePos="0" relativeHeight="251711488" behindDoc="0" locked="0" layoutInCell="1" allowOverlap="1">
                      <wp:simplePos x="0" y="0"/>
                      <wp:positionH relativeFrom="rightMargin">
                        <wp:posOffset>-1256030</wp:posOffset>
                      </wp:positionH>
                      <wp:positionV relativeFrom="topMargin">
                        <wp:posOffset>474980</wp:posOffset>
                      </wp:positionV>
                      <wp:extent cx="685800" cy="8890"/>
                      <wp:effectExtent l="0" t="0" r="0" b="0"/>
                      <wp:wrapNone/>
                      <wp:docPr id="52" name="任意多边形 23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5" o:spid="_x0000_s1026" o:spt="100" style="position:absolute;left:0pt;margin-left:5.4pt;margin-top:37.65pt;height:0.7pt;width:54pt;mso-position-horizontal-relative:page;mso-position-vertical-relative:page;z-index:251711488;mso-width-relative:page;mso-height-relative:page;" filled="f" stroked="t" coordsize="1080,13" o:gfxdata="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mGdntcAAAAKAQAADwAAAAAAAAABACAA&#10;AAAiAAAAZHJzL2Rvd25yZXYueG1sUEsBAhQAFAAAAAgAh07iQHP5xap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27" w:type="dxa"/>
          </w:tcPr>
          <w:p w14:paraId="6F9CD264">
            <w:pPr>
              <w:spacing w:line="360" w:lineRule="auto"/>
              <w:ind w:firstLine="560" w:firstLineChars="200"/>
              <w:rPr>
                <w:rFonts w:hint="eastAsia" w:ascii="新宋体" w:hAnsi="新宋体" w:eastAsia="新宋体"/>
                <w:sz w:val="28"/>
                <w:szCs w:val="28"/>
                <w:lang w:eastAsia="zh-CN"/>
              </w:rPr>
            </w:pPr>
            <w:r>
              <w:rPr>
                <w:rFonts w:hint="eastAsia" w:ascii="新宋体" w:hAnsi="新宋体" w:eastAsia="新宋体"/>
                <w:sz w:val="28"/>
                <w:szCs w:val="28"/>
              </w:rPr>
              <mc:AlternateContent>
                <mc:Choice Requires="wps">
                  <w:drawing>
                    <wp:anchor distT="0" distB="0" distL="114300" distR="114300" simplePos="0" relativeHeight="251710464" behindDoc="0" locked="0" layoutInCell="1" allowOverlap="1">
                      <wp:simplePos x="0" y="0"/>
                      <wp:positionH relativeFrom="rightMargin">
                        <wp:posOffset>-1216660</wp:posOffset>
                      </wp:positionH>
                      <wp:positionV relativeFrom="topMargin">
                        <wp:posOffset>474980</wp:posOffset>
                      </wp:positionV>
                      <wp:extent cx="685800" cy="8890"/>
                      <wp:effectExtent l="0" t="0" r="0" b="0"/>
                      <wp:wrapNone/>
                      <wp:docPr id="51" name="任意多边形 23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4" o:spid="_x0000_s1026" o:spt="100" style="position:absolute;left:0pt;margin-left:5.45pt;margin-top:37.65pt;height:0.7pt;width:54pt;mso-position-horizontal-relative:page;mso-position-vertical-relative:page;z-index:251710464;mso-width-relative:page;mso-height-relative:page;" filled="f" stroked="t" coordsize="1080,13" o:gfxdata="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rlHU59cAAAAKAQAADwAAAAAAAAABACAA&#10;AAAiAAAAZHJzL2Rvd25yZXYueG1sUEsBAhQAFAAAAAgAh07iQBRUPaB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r>
      <w:tr w14:paraId="5107A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728" w:type="dxa"/>
          </w:tcPr>
          <w:p w14:paraId="32C1E273">
            <w:pPr>
              <w:spacing w:line="360" w:lineRule="auto"/>
              <w:ind w:firstLine="276" w:firstLineChars="100"/>
              <w:rPr>
                <w:rFonts w:hint="eastAsia" w:ascii="新宋体" w:hAnsi="新宋体" w:eastAsia="新宋体"/>
                <w:sz w:val="28"/>
                <w:szCs w:val="28"/>
              </w:rPr>
            </w:pPr>
            <w:r>
              <w:rPr>
                <w:rFonts w:ascii="新宋体" w:hAnsi="新宋体" w:eastAsia="新宋体"/>
                <w:spacing w:val="-2"/>
                <w:sz w:val="28"/>
                <w:szCs w:val="28"/>
              </w:rPr>
              <w:t>5. 施工许可文件</w:t>
            </w:r>
          </w:p>
        </w:tc>
        <w:tc>
          <w:tcPr>
            <w:tcW w:w="1450" w:type="dxa"/>
          </w:tcPr>
          <w:p w14:paraId="531912B1">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1008" behindDoc="0" locked="0" layoutInCell="1" allowOverlap="1">
                      <wp:simplePos x="0" y="0"/>
                      <wp:positionH relativeFrom="rightMargin">
                        <wp:posOffset>-851535</wp:posOffset>
                      </wp:positionH>
                      <wp:positionV relativeFrom="topMargin">
                        <wp:posOffset>277495</wp:posOffset>
                      </wp:positionV>
                      <wp:extent cx="685800" cy="8890"/>
                      <wp:effectExtent l="0" t="0" r="0" b="0"/>
                      <wp:wrapNone/>
                      <wp:docPr id="32" name="任意多边形 21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5" o:spid="_x0000_s1026" o:spt="100" style="position:absolute;left:0pt;margin-left:5.35pt;margin-top:22.1pt;height:0.7pt;width:54pt;mso-position-horizontal-relative:page;mso-position-vertical-relative:page;z-index:251691008;mso-width-relative:page;mso-height-relative:page;" filled="f" stroked="t" coordsize="1080,13" o:gfxdata="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kWI1nYAAAACgEAAA8AAAAAAAAAAQAg&#10;AAAAIgAAAGRycy9kb3ducmV2LnhtbFBLAQIUABQAAAAIAIdO4kCe5wzW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2088" w:type="dxa"/>
          </w:tcPr>
          <w:p w14:paraId="03EF03FE">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2032" behindDoc="0" locked="0" layoutInCell="1" allowOverlap="1">
                      <wp:simplePos x="0" y="0"/>
                      <wp:positionH relativeFrom="rightMargin">
                        <wp:posOffset>-1256030</wp:posOffset>
                      </wp:positionH>
                      <wp:positionV relativeFrom="topMargin">
                        <wp:posOffset>277495</wp:posOffset>
                      </wp:positionV>
                      <wp:extent cx="685800" cy="8890"/>
                      <wp:effectExtent l="0" t="0" r="0" b="0"/>
                      <wp:wrapNone/>
                      <wp:docPr id="33" name="任意多边形 21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6" o:spid="_x0000_s1026" o:spt="100" style="position:absolute;left:0pt;margin-left:5.4pt;margin-top:22.1pt;height:0.7pt;width:54pt;mso-position-horizontal-relative:page;mso-position-vertical-relative:page;z-index:251692032;mso-width-relative:page;mso-height-relative:page;" filled="f" stroked="t" coordsize="1080,13" o:gfxdata="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edO2vNgAAAAKAQAADwAAAAAAAAABACAA&#10;AAAiAAAAZHJzL2Rvd25yZXYueG1sUEsBAhQAFAAAAAgAh07iQM89Oot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2027" w:type="dxa"/>
          </w:tcPr>
          <w:p w14:paraId="0378EC23">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89984" behindDoc="0" locked="0" layoutInCell="1" allowOverlap="1">
                      <wp:simplePos x="0" y="0"/>
                      <wp:positionH relativeFrom="rightMargin">
                        <wp:posOffset>-1216660</wp:posOffset>
                      </wp:positionH>
                      <wp:positionV relativeFrom="topMargin">
                        <wp:posOffset>277495</wp:posOffset>
                      </wp:positionV>
                      <wp:extent cx="685800" cy="8890"/>
                      <wp:effectExtent l="0" t="0" r="0" b="0"/>
                      <wp:wrapNone/>
                      <wp:docPr id="31" name="任意多边形 21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4" o:spid="_x0000_s1026" o:spt="100" style="position:absolute;left:0pt;margin-left:5.45pt;margin-top:22.1pt;height:0.7pt;width:54pt;mso-position-horizontal-relative:page;mso-position-vertical-relative:page;z-index:251689984;mso-width-relative:page;mso-height-relative:page;" filled="f" stroked="t" coordsize="1080,13" o:gfxdata="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Hj/8XYAAAACgEAAA8AAAAAAAAAAQAg&#10;AAAAIgAAAGRycy9kb3ducmV2LnhtbFBLAQIUABQAAAAIAIdO4kD5SvTc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r>
      <w:tr w14:paraId="64EA8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728" w:type="dxa"/>
          </w:tcPr>
          <w:p w14:paraId="2E480442">
            <w:pPr>
              <w:spacing w:line="360" w:lineRule="auto"/>
              <w:ind w:firstLine="272" w:firstLineChars="100"/>
              <w:rPr>
                <w:rFonts w:hint="eastAsia" w:ascii="新宋体" w:hAnsi="新宋体" w:eastAsia="新宋体"/>
                <w:sz w:val="28"/>
                <w:szCs w:val="28"/>
              </w:rPr>
            </w:pPr>
            <w:r>
              <w:rPr>
                <w:rFonts w:ascii="新宋体" w:hAnsi="新宋体" w:eastAsia="新宋体"/>
                <w:spacing w:val="-4"/>
                <w:sz w:val="28"/>
                <w:szCs w:val="28"/>
              </w:rPr>
              <w:t>6.</w:t>
            </w:r>
            <w:r>
              <w:rPr>
                <w:rFonts w:ascii="新宋体" w:hAnsi="新宋体" w:eastAsia="新宋体"/>
                <w:spacing w:val="13"/>
                <w:sz w:val="28"/>
                <w:szCs w:val="28"/>
              </w:rPr>
              <w:t xml:space="preserve"> </w:t>
            </w:r>
            <w:r>
              <w:rPr>
                <w:rFonts w:ascii="新宋体" w:hAnsi="新宋体" w:eastAsia="新宋体"/>
                <w:spacing w:val="-4"/>
                <w:sz w:val="28"/>
                <w:szCs w:val="28"/>
              </w:rPr>
              <w:t>其他文件</w:t>
            </w:r>
          </w:p>
        </w:tc>
        <w:tc>
          <w:tcPr>
            <w:tcW w:w="1450" w:type="dxa"/>
          </w:tcPr>
          <w:p w14:paraId="1BD83065">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6128" behindDoc="0" locked="0" layoutInCell="1" allowOverlap="1">
                      <wp:simplePos x="0" y="0"/>
                      <wp:positionH relativeFrom="rightMargin">
                        <wp:posOffset>-851535</wp:posOffset>
                      </wp:positionH>
                      <wp:positionV relativeFrom="topMargin">
                        <wp:posOffset>277495</wp:posOffset>
                      </wp:positionV>
                      <wp:extent cx="685800" cy="8890"/>
                      <wp:effectExtent l="0" t="0" r="0" b="0"/>
                      <wp:wrapNone/>
                      <wp:docPr id="37" name="任意多边形 220"/>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0" o:spid="_x0000_s1026" o:spt="100" style="position:absolute;left:0pt;margin-left:5.35pt;margin-top:22.1pt;height:0.7pt;width:54pt;mso-position-horizontal-relative:page;mso-position-vertical-relative:page;z-index:251696128;mso-width-relative:page;mso-height-relative:page;" filled="f" stroked="t" coordsize="1080,13" o:gfxdata="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5FiNZ2AAAAAoBAAAPAAAAAAAAAAEAIAAA&#10;ACIAAABkcnMvZG93bnJldi54bWxQSwECFAAUAAAACACHTuJAIbbr+UUCAADHBAAADgAAAAAAAAAB&#10;ACAAAAAnAQAAZHJzL2Uyb0RvYy54bWxQSwUGAAAAAAYABgBZAQAA3gUAAAAA&#10;" path="m0,6l1080,6e">
                      <v:fill on="f" focussize="0,0"/>
                      <v:stroke weight="0.68pt" color="#000000" miterlimit="10" joinstyle="miter"/>
                      <v:imagedata o:title=""/>
                      <o:lock v:ext="edit" aspectratio="f"/>
                    </v:shape>
                  </w:pict>
                </mc:Fallback>
              </mc:AlternateContent>
            </w:r>
          </w:p>
        </w:tc>
        <w:tc>
          <w:tcPr>
            <w:tcW w:w="2088" w:type="dxa"/>
          </w:tcPr>
          <w:p w14:paraId="4FC5530E">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5104" behindDoc="0" locked="0" layoutInCell="1" allowOverlap="1">
                      <wp:simplePos x="0" y="0"/>
                      <wp:positionH relativeFrom="rightMargin">
                        <wp:posOffset>-1256030</wp:posOffset>
                      </wp:positionH>
                      <wp:positionV relativeFrom="topMargin">
                        <wp:posOffset>277495</wp:posOffset>
                      </wp:positionV>
                      <wp:extent cx="685800" cy="8890"/>
                      <wp:effectExtent l="0" t="0" r="0" b="0"/>
                      <wp:wrapNone/>
                      <wp:docPr id="36" name="任意多边形 219"/>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9" o:spid="_x0000_s1026" o:spt="100" style="position:absolute;left:0pt;margin-left:5.4pt;margin-top:22.1pt;height:0.7pt;width:54pt;mso-position-horizontal-relative:page;mso-position-vertical-relative:page;z-index:251695104;mso-width-relative:page;mso-height-relative:page;" filled="f" stroked="t" coordsize="1080,13" o:gfxdata="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edO2vNgAAAAKAQAADwAAAAAAAAABACAA&#10;AAAiAAAAZHJzL2Rvd25yZXYueG1sUEsBAhQAFAAAAAgAh07iQJuIpnlGAgAAxwQAAA4AAAAAAAAA&#10;AQAgAAAAJwEAAGRycy9lMm9Eb2MueG1sUEsFBgAAAAAGAAYAWQEAAN8FAAAAAA==&#10;" path="m0,6l1080,6e">
                      <v:fill on="f" focussize="0,0"/>
                      <v:stroke weight="0.68pt" color="#000000" miterlimit="10" joinstyle="miter"/>
                      <v:imagedata o:title=""/>
                      <o:lock v:ext="edit" aspectratio="f"/>
                    </v:shape>
                  </w:pict>
                </mc:Fallback>
              </mc:AlternateContent>
            </w:r>
          </w:p>
        </w:tc>
        <w:tc>
          <w:tcPr>
            <w:tcW w:w="2027" w:type="dxa"/>
          </w:tcPr>
          <w:p w14:paraId="60101B0C">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3056" behindDoc="0" locked="0" layoutInCell="1" allowOverlap="1">
                      <wp:simplePos x="0" y="0"/>
                      <wp:positionH relativeFrom="rightMargin">
                        <wp:posOffset>-1216660</wp:posOffset>
                      </wp:positionH>
                      <wp:positionV relativeFrom="topMargin">
                        <wp:posOffset>277495</wp:posOffset>
                      </wp:positionV>
                      <wp:extent cx="685800" cy="8890"/>
                      <wp:effectExtent l="0" t="0" r="0" b="0"/>
                      <wp:wrapNone/>
                      <wp:docPr id="34" name="任意多边形 217"/>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7" o:spid="_x0000_s1026" o:spt="100" style="position:absolute;left:0pt;margin-left:5.45pt;margin-top:22.1pt;height:0.7pt;width:54pt;mso-position-horizontal-relative:page;mso-position-vertical-relative:page;z-index:251693056;mso-width-relative:page;mso-height-relative:page;" filled="f" stroked="t" coordsize="1080,13" o:gfxdata="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Hj/8XYAAAACgEAAA8AAAAAAAAAAQAg&#10;AAAAIgAAAGRycy9kb3ducmV2LnhtbFBLAQIUABQAAAAIAIdO4kBQvf3D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r>
      <w:tr w14:paraId="2CD42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728" w:type="dxa"/>
          </w:tcPr>
          <w:p w14:paraId="14901552">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4080" behindDoc="0" locked="0" layoutInCell="1" allowOverlap="1">
                      <wp:simplePos x="0" y="0"/>
                      <wp:positionH relativeFrom="rightMargin">
                        <wp:posOffset>-1662430</wp:posOffset>
                      </wp:positionH>
                      <wp:positionV relativeFrom="topMargin">
                        <wp:posOffset>278130</wp:posOffset>
                      </wp:positionV>
                      <wp:extent cx="685800" cy="8890"/>
                      <wp:effectExtent l="0" t="0" r="0" b="0"/>
                      <wp:wrapNone/>
                      <wp:docPr id="35" name="任意多边形 218"/>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18" o:spid="_x0000_s1026" o:spt="100" style="position:absolute;left:0pt;margin-left:5.4pt;margin-top:22.15pt;height:0.7pt;width:54pt;mso-position-horizontal-relative:page;mso-position-vertical-relative:page;z-index:251694080;mso-width-relative:page;mso-height-relative:page;" filled="f" stroked="t" coordsize="1080,13" o:gfxdata="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ufjQtcAAAALAQAADwAAAAAAAAABACAA&#10;AAAiAAAAZHJzL2Rvd25yZXYueG1sUEsBAhQAFAAAAAgAh07iQPwlXnN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1450" w:type="dxa"/>
          </w:tcPr>
          <w:p w14:paraId="768E984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7152" behindDoc="0" locked="0" layoutInCell="1" allowOverlap="1">
                      <wp:simplePos x="0" y="0"/>
                      <wp:positionH relativeFrom="rightMargin">
                        <wp:posOffset>-851535</wp:posOffset>
                      </wp:positionH>
                      <wp:positionV relativeFrom="topMargin">
                        <wp:posOffset>278130</wp:posOffset>
                      </wp:positionV>
                      <wp:extent cx="685800" cy="8890"/>
                      <wp:effectExtent l="0" t="0" r="0" b="0"/>
                      <wp:wrapNone/>
                      <wp:docPr id="38" name="任意多边形 221"/>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1" o:spid="_x0000_s1026" o:spt="100" style="position:absolute;left:0pt;margin-left:5.35pt;margin-top:22.15pt;height:0.7pt;width:54pt;mso-position-horizontal-relative:page;mso-position-vertical-relative:page;z-index:251697152;mso-width-relative:page;mso-height-relative:page;" filled="f" stroked="t" coordsize="1080,13" o:gfxdata="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XAmXW1wAAAAoBAAAPAAAAAAAAAAEAIAAA&#10;ACIAAABkcnMvZG93bnJldi54bWxQSwECFAAUAAAACACHTuJATm1SNUYCAADH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2088" w:type="dxa"/>
          </w:tcPr>
          <w:p w14:paraId="577472B8">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8176" behindDoc="0" locked="0" layoutInCell="1" allowOverlap="1">
                      <wp:simplePos x="0" y="0"/>
                      <wp:positionH relativeFrom="rightMargin">
                        <wp:posOffset>-1256030</wp:posOffset>
                      </wp:positionH>
                      <wp:positionV relativeFrom="topMargin">
                        <wp:posOffset>278130</wp:posOffset>
                      </wp:positionV>
                      <wp:extent cx="685800" cy="8890"/>
                      <wp:effectExtent l="0" t="0" r="0" b="0"/>
                      <wp:wrapNone/>
                      <wp:docPr id="39" name="任意多边形 222"/>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2" o:spid="_x0000_s1026" o:spt="100" style="position:absolute;left:0pt;margin-left:5.4pt;margin-top:22.15pt;height:0.7pt;width:54pt;mso-position-horizontal-relative:page;mso-position-vertical-relative:page;z-index:251698176;mso-width-relative:page;mso-height-relative:page;" filled="f" stroked="t" coordsize="1080,13" o:gfxdata="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8fwM9cAAAAKAQAADwAAAAAAAAABACAA&#10;AAAiAAAAZHJzL2Rvd25yZXYueG1sUEsBAhQAFAAAAAgAh07iQB+3ZGh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27" w:type="dxa"/>
          </w:tcPr>
          <w:p w14:paraId="2961ED2A">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699200" behindDoc="0" locked="0" layoutInCell="1" allowOverlap="1">
                      <wp:simplePos x="0" y="0"/>
                      <wp:positionH relativeFrom="rightMargin">
                        <wp:posOffset>-1216660</wp:posOffset>
                      </wp:positionH>
                      <wp:positionV relativeFrom="topMargin">
                        <wp:posOffset>278130</wp:posOffset>
                      </wp:positionV>
                      <wp:extent cx="685800" cy="8890"/>
                      <wp:effectExtent l="0" t="0" r="0" b="0"/>
                      <wp:wrapNone/>
                      <wp:docPr id="40" name="任意多边形 223"/>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23" o:spid="_x0000_s1026" o:spt="100" style="position:absolute;left:0pt;margin-left:5.45pt;margin-top:22.15pt;height:0.7pt;width:54pt;mso-position-horizontal-relative:page;mso-position-vertical-relative:page;z-index:251699200;mso-width-relative:page;mso-height-relative:page;" filled="f" stroked="t" coordsize="1080,13" o:gfxdata="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97lK1wAAAAoBAAAPAAAAAAAAAAEAIAAA&#10;ACIAAABkcnMvZG93bnJldi54bWxQSwECFAAUAAAACACHTuJAJuBed0YCAADHBAAADgAAAAAAAAAB&#10;ACAAAAAmAQAAZHJzL2Uyb0RvYy54bWxQSwUGAAAAAAYABgBZAQAA3gUAAAAA&#10;" path="m0,6l1080,6e">
                      <v:fill on="f" focussize="0,0"/>
                      <v:stroke weight="0.68pt" color="#000000" miterlimit="10" joinstyle="miter"/>
                      <v:imagedata o:title=""/>
                      <o:lock v:ext="edit" aspectratio="f"/>
                    </v:shape>
                  </w:pict>
                </mc:Fallback>
              </mc:AlternateContent>
            </w:r>
          </w:p>
        </w:tc>
      </w:tr>
    </w:tbl>
    <w:p w14:paraId="613A6679">
      <w:pPr>
        <w:spacing w:line="360" w:lineRule="auto"/>
        <w:ind w:firstLine="548" w:firstLineChars="200"/>
        <w:rPr>
          <w:rFonts w:hint="eastAsia" w:ascii="新宋体" w:hAnsi="新宋体" w:eastAsia="新宋体"/>
          <w:spacing w:val="-3"/>
          <w:sz w:val="28"/>
          <w:szCs w:val="28"/>
          <w:lang w:eastAsia="zh-CN"/>
        </w:rPr>
      </w:pPr>
    </w:p>
    <w:p w14:paraId="187A21DA">
      <w:pPr>
        <w:spacing w:line="360" w:lineRule="auto"/>
        <w:ind w:firstLine="548" w:firstLineChars="200"/>
        <w:rPr>
          <w:rFonts w:hint="eastAsia" w:ascii="新宋体" w:hAnsi="新宋体" w:eastAsia="新宋体"/>
          <w:spacing w:val="-3"/>
          <w:sz w:val="28"/>
          <w:szCs w:val="28"/>
          <w:lang w:eastAsia="zh-CN"/>
        </w:rPr>
      </w:pPr>
    </w:p>
    <w:p w14:paraId="20715F45">
      <w:pPr>
        <w:spacing w:line="360" w:lineRule="auto"/>
        <w:rPr>
          <w:rFonts w:hint="eastAsia" w:ascii="新宋体" w:hAnsi="新宋体" w:eastAsia="新宋体"/>
          <w:sz w:val="28"/>
          <w:szCs w:val="28"/>
        </w:rPr>
      </w:pPr>
      <w:r>
        <w:rPr>
          <w:rFonts w:ascii="新宋体" w:hAnsi="新宋体" w:eastAsia="新宋体"/>
          <w:spacing w:val="-3"/>
          <w:sz w:val="28"/>
          <w:szCs w:val="28"/>
        </w:rPr>
        <w:t>B-4 委托人提供的设备</w:t>
      </w:r>
    </w:p>
    <w:tbl>
      <w:tblPr>
        <w:tblStyle w:val="10"/>
        <w:tblW w:w="8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93"/>
        <w:gridCol w:w="1538"/>
        <w:gridCol w:w="2061"/>
        <w:gridCol w:w="1801"/>
      </w:tblGrid>
      <w:tr w14:paraId="33B4A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893" w:type="dxa"/>
          </w:tcPr>
          <w:p w14:paraId="3860A0F3">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名称</w:t>
            </w:r>
          </w:p>
        </w:tc>
        <w:tc>
          <w:tcPr>
            <w:tcW w:w="1538" w:type="dxa"/>
          </w:tcPr>
          <w:p w14:paraId="6E0B5DAC">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数量</w:t>
            </w:r>
          </w:p>
        </w:tc>
        <w:tc>
          <w:tcPr>
            <w:tcW w:w="2061" w:type="dxa"/>
          </w:tcPr>
          <w:p w14:paraId="45156FB1">
            <w:pPr>
              <w:spacing w:line="360" w:lineRule="auto"/>
              <w:ind w:firstLine="544" w:firstLineChars="200"/>
              <w:rPr>
                <w:rFonts w:hint="eastAsia" w:ascii="新宋体" w:hAnsi="新宋体" w:eastAsia="新宋体"/>
                <w:sz w:val="28"/>
                <w:szCs w:val="28"/>
              </w:rPr>
            </w:pPr>
            <w:r>
              <w:rPr>
                <w:rFonts w:ascii="新宋体" w:hAnsi="新宋体" w:eastAsia="新宋体"/>
                <w:spacing w:val="-4"/>
                <w:sz w:val="28"/>
                <w:szCs w:val="28"/>
              </w:rPr>
              <w:t>型号与规格</w:t>
            </w:r>
          </w:p>
        </w:tc>
        <w:tc>
          <w:tcPr>
            <w:tcW w:w="1801" w:type="dxa"/>
          </w:tcPr>
          <w:p w14:paraId="626ABBD4">
            <w:pPr>
              <w:spacing w:line="360" w:lineRule="auto"/>
              <w:ind w:firstLine="548" w:firstLineChars="200"/>
              <w:rPr>
                <w:rFonts w:hint="eastAsia" w:ascii="新宋体" w:hAnsi="新宋体" w:eastAsia="新宋体"/>
                <w:sz w:val="28"/>
                <w:szCs w:val="28"/>
              </w:rPr>
            </w:pPr>
            <w:r>
              <w:rPr>
                <w:rFonts w:ascii="新宋体" w:hAnsi="新宋体" w:eastAsia="新宋体"/>
                <w:spacing w:val="-3"/>
                <w:sz w:val="28"/>
                <w:szCs w:val="28"/>
              </w:rPr>
              <w:t>提供时间</w:t>
            </w:r>
          </w:p>
        </w:tc>
      </w:tr>
      <w:tr w14:paraId="00E9B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893" w:type="dxa"/>
          </w:tcPr>
          <w:p w14:paraId="35A0C375">
            <w:pPr>
              <w:spacing w:line="360" w:lineRule="auto"/>
              <w:ind w:firstLine="266" w:firstLineChars="100"/>
              <w:rPr>
                <w:rFonts w:hint="eastAsia" w:ascii="新宋体" w:hAnsi="新宋体" w:eastAsia="新宋体"/>
                <w:sz w:val="28"/>
                <w:szCs w:val="28"/>
              </w:rPr>
            </w:pPr>
            <w:r>
              <w:rPr>
                <w:rFonts w:ascii="新宋体" w:hAnsi="新宋体" w:eastAsia="新宋体"/>
                <w:spacing w:val="-7"/>
                <w:sz w:val="28"/>
                <w:szCs w:val="28"/>
              </w:rPr>
              <w:t>1.</w:t>
            </w:r>
            <w:r>
              <w:rPr>
                <w:rFonts w:ascii="新宋体" w:hAnsi="新宋体" w:eastAsia="新宋体"/>
                <w:spacing w:val="13"/>
                <w:sz w:val="28"/>
                <w:szCs w:val="28"/>
              </w:rPr>
              <w:t xml:space="preserve"> </w:t>
            </w:r>
            <w:r>
              <w:rPr>
                <w:rFonts w:ascii="新宋体" w:hAnsi="新宋体" w:eastAsia="新宋体"/>
                <w:spacing w:val="-7"/>
                <w:sz w:val="28"/>
                <w:szCs w:val="28"/>
              </w:rPr>
              <w:t>通讯设备</w:t>
            </w:r>
          </w:p>
        </w:tc>
        <w:tc>
          <w:tcPr>
            <w:tcW w:w="1538" w:type="dxa"/>
          </w:tcPr>
          <w:p w14:paraId="737732D2">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5584" behindDoc="0" locked="0" layoutInCell="1" allowOverlap="1">
                      <wp:simplePos x="0" y="0"/>
                      <wp:positionH relativeFrom="rightMargin">
                        <wp:posOffset>-907415</wp:posOffset>
                      </wp:positionH>
                      <wp:positionV relativeFrom="topMargin">
                        <wp:posOffset>275590</wp:posOffset>
                      </wp:positionV>
                      <wp:extent cx="685800" cy="8890"/>
                      <wp:effectExtent l="0" t="0" r="0" b="0"/>
                      <wp:wrapNone/>
                      <wp:docPr id="56" name="任意多边形 239"/>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9" o:spid="_x0000_s1026" o:spt="100" style="position:absolute;left:0pt;margin-left:5.35pt;margin-top:21.95pt;height:0.7pt;width:54pt;mso-position-horizontal-relative:page;mso-position-vertical-relative:page;z-index:251715584;mso-width-relative:page;mso-height-relative:page;" filled="f" stroked="t" coordsize="1080,13" o:gfxdata="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8KiddcAAAAKAQAADwAAAAAAAAABACAA&#10;AAAiAAAAZHJzL2Rvd25yZXYueG1sUEsBAhQAFAAAAAgAh07iQHaWbwV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61" w:type="dxa"/>
          </w:tcPr>
          <w:p w14:paraId="3EE5A1E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6608" behindDoc="0" locked="0" layoutInCell="1" allowOverlap="1">
                      <wp:simplePos x="0" y="0"/>
                      <wp:positionH relativeFrom="rightMargin">
                        <wp:posOffset>-1238885</wp:posOffset>
                      </wp:positionH>
                      <wp:positionV relativeFrom="topMargin">
                        <wp:posOffset>275590</wp:posOffset>
                      </wp:positionV>
                      <wp:extent cx="685800" cy="8890"/>
                      <wp:effectExtent l="0" t="0" r="0" b="0"/>
                      <wp:wrapNone/>
                      <wp:docPr id="57" name="任意多边形 240"/>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0" o:spid="_x0000_s1026" o:spt="100" style="position:absolute;left:0pt;margin-left:5.4pt;margin-top:21.95pt;height:0.7pt;width:54pt;mso-position-horizontal-relative:page;mso-position-vertical-relative:page;z-index:251716608;mso-width-relative:page;mso-height-relative:page;" filled="f" stroked="t" coordsize="1080,13" o:gfxdata="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bjir71wAAAAoBAAAPAAAAAAAAAAEAIAAA&#10;ACIAAABkcnMvZG93bnJldi54bWxQSwECFAAUAAAACACHTuJAUlytckYCAADH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1801" w:type="dxa"/>
          </w:tcPr>
          <w:p w14:paraId="0A808E8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4560" behindDoc="0" locked="0" layoutInCell="1" allowOverlap="1">
                      <wp:simplePos x="0" y="0"/>
                      <wp:positionH relativeFrom="rightMargin">
                        <wp:posOffset>-1073150</wp:posOffset>
                      </wp:positionH>
                      <wp:positionV relativeFrom="topMargin">
                        <wp:posOffset>275590</wp:posOffset>
                      </wp:positionV>
                      <wp:extent cx="685800" cy="8890"/>
                      <wp:effectExtent l="0" t="0" r="0" b="0"/>
                      <wp:wrapNone/>
                      <wp:docPr id="55" name="任意多边形 238"/>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8" o:spid="_x0000_s1026" o:spt="100" style="position:absolute;left:0pt;margin-left:5.45pt;margin-top:21.95pt;height:0.7pt;width:54pt;mso-position-horizontal-relative:page;mso-position-vertical-relative:page;z-index:251714560;mso-width-relative:page;mso-height-relative:page;" filled="f" stroked="t" coordsize="1080,13" o:gfxdata="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tYAZbYAAAACgEAAA8AAAAAAAAAAQAg&#10;AAAAIgAAAGRycy9kb3ducmV2LnhtbFBLAQIUABQAAAAIAIdO4kARO5cP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r>
      <w:tr w14:paraId="0EBB3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893" w:type="dxa"/>
          </w:tcPr>
          <w:p w14:paraId="2159C055">
            <w:pPr>
              <w:spacing w:line="360" w:lineRule="auto"/>
              <w:ind w:firstLine="270" w:firstLineChars="100"/>
              <w:rPr>
                <w:rFonts w:hint="eastAsia" w:ascii="新宋体" w:hAnsi="新宋体" w:eastAsia="新宋体"/>
                <w:sz w:val="28"/>
                <w:szCs w:val="28"/>
              </w:rPr>
            </w:pPr>
            <w:r>
              <w:rPr>
                <w:rFonts w:ascii="新宋体" w:hAnsi="新宋体" w:eastAsia="新宋体"/>
                <w:spacing w:val="-5"/>
                <w:sz w:val="28"/>
                <w:szCs w:val="28"/>
              </w:rPr>
              <w:t>2.</w:t>
            </w:r>
            <w:r>
              <w:rPr>
                <w:rFonts w:ascii="新宋体" w:hAnsi="新宋体" w:eastAsia="新宋体"/>
                <w:spacing w:val="19"/>
                <w:sz w:val="28"/>
                <w:szCs w:val="28"/>
              </w:rPr>
              <w:t xml:space="preserve"> </w:t>
            </w:r>
            <w:r>
              <w:rPr>
                <w:rFonts w:ascii="新宋体" w:hAnsi="新宋体" w:eastAsia="新宋体"/>
                <w:spacing w:val="-5"/>
                <w:sz w:val="28"/>
                <w:szCs w:val="28"/>
              </w:rPr>
              <w:t>办公设备</w:t>
            </w:r>
          </w:p>
        </w:tc>
        <w:tc>
          <w:tcPr>
            <w:tcW w:w="1538" w:type="dxa"/>
          </w:tcPr>
          <w:p w14:paraId="0B343ED2">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8656" behindDoc="0" locked="0" layoutInCell="1" allowOverlap="1">
                      <wp:simplePos x="0" y="0"/>
                      <wp:positionH relativeFrom="rightMargin">
                        <wp:posOffset>-907415</wp:posOffset>
                      </wp:positionH>
                      <wp:positionV relativeFrom="topMargin">
                        <wp:posOffset>276225</wp:posOffset>
                      </wp:positionV>
                      <wp:extent cx="685800" cy="8890"/>
                      <wp:effectExtent l="0" t="0" r="0" b="0"/>
                      <wp:wrapNone/>
                      <wp:docPr id="59" name="任意多边形 242"/>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2" o:spid="_x0000_s1026" o:spt="100" style="position:absolute;left:0pt;margin-left:5.35pt;margin-top:22pt;height:0.7pt;width:54pt;mso-position-horizontal-relative:page;mso-position-vertical-relative:page;z-index:251718656;mso-width-relative:page;mso-height-relative:page;" filled="f" stroked="t" coordsize="1080,13" o:gfxdata="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aWMDfXAAAACgEAAA8AAAAAAAAAAQAg&#10;AAAAIgAAAGRycy9kb3ducmV2LnhtbFBLAQIUABQAAAAIAIdO4kBsXSLjSAIAAMcEAAAOAAAAAAAA&#10;AAEAIAAAACYBAABkcnMvZTJvRG9jLnhtbFBLBQYAAAAABgAGAFkBAADgBQAAAAA=&#10;" path="m0,6l1080,6e">
                      <v:fill on="f" focussize="0,0"/>
                      <v:stroke weight="0.68pt" color="#000000" miterlimit="10" joinstyle="miter"/>
                      <v:imagedata o:title=""/>
                      <o:lock v:ext="edit" aspectratio="f"/>
                    </v:shape>
                  </w:pict>
                </mc:Fallback>
              </mc:AlternateContent>
            </w:r>
          </w:p>
        </w:tc>
        <w:tc>
          <w:tcPr>
            <w:tcW w:w="2061" w:type="dxa"/>
          </w:tcPr>
          <w:p w14:paraId="6E5AB745">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7632" behindDoc="0" locked="0" layoutInCell="1" allowOverlap="1">
                      <wp:simplePos x="0" y="0"/>
                      <wp:positionH relativeFrom="rightMargin">
                        <wp:posOffset>-1238885</wp:posOffset>
                      </wp:positionH>
                      <wp:positionV relativeFrom="topMargin">
                        <wp:posOffset>276225</wp:posOffset>
                      </wp:positionV>
                      <wp:extent cx="685800" cy="8890"/>
                      <wp:effectExtent l="0" t="0" r="0" b="0"/>
                      <wp:wrapNone/>
                      <wp:docPr id="58" name="任意多边形 241"/>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1" o:spid="_x0000_s1026" o:spt="100" style="position:absolute;left:0pt;margin-left:5.4pt;margin-top:22pt;height:0.7pt;width:54pt;mso-position-horizontal-relative:page;mso-position-vertical-relative:page;z-index:251717632;mso-width-relative:page;mso-height-relative:page;" filled="f" stroked="t" coordsize="1080,13" o:gfxdata="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bauLnYAAAACgEAAA8AAAAAAAAAAQAg&#10;AAAAIgAAAGRycy9kb3ducmV2LnhtbFBLAQIUABQAAAAIAIdO4kA9hxS+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1801" w:type="dxa"/>
          </w:tcPr>
          <w:p w14:paraId="2935C45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9680" behindDoc="0" locked="0" layoutInCell="1" allowOverlap="1">
                      <wp:simplePos x="0" y="0"/>
                      <wp:positionH relativeFrom="rightMargin">
                        <wp:posOffset>-1073150</wp:posOffset>
                      </wp:positionH>
                      <wp:positionV relativeFrom="topMargin">
                        <wp:posOffset>276225</wp:posOffset>
                      </wp:positionV>
                      <wp:extent cx="685800" cy="8890"/>
                      <wp:effectExtent l="0" t="0" r="0" b="0"/>
                      <wp:wrapNone/>
                      <wp:docPr id="60" name="任意多边形 243"/>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3" o:spid="_x0000_s1026" o:spt="100" style="position:absolute;left:0pt;margin-left:5.45pt;margin-top:22pt;height:0.7pt;width:54pt;mso-position-horizontal-relative:page;mso-position-vertical-relative:page;z-index:251719680;mso-width-relative:page;mso-height-relative:page;" filled="f" stroked="t" coordsize="1080,13" o:gfxdata="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YMk9TYAAAACgEAAA8AAAAAAAAAAQAg&#10;AAAAIgAAAGRycy9kb3ducmV2LnhtbFBLAQIUABQAAAAIAIdO4kBWTzxP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r>
      <w:tr w14:paraId="1B6F8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893" w:type="dxa"/>
          </w:tcPr>
          <w:p w14:paraId="3FCA4B44">
            <w:pPr>
              <w:spacing w:line="360" w:lineRule="auto"/>
              <w:ind w:firstLine="270" w:firstLineChars="100"/>
              <w:rPr>
                <w:rFonts w:hint="eastAsia" w:ascii="新宋体" w:hAnsi="新宋体" w:eastAsia="新宋体"/>
                <w:sz w:val="28"/>
                <w:szCs w:val="28"/>
              </w:rPr>
            </w:pPr>
            <w:r>
              <w:rPr>
                <w:rFonts w:ascii="新宋体" w:hAnsi="新宋体" w:eastAsia="新宋体"/>
                <w:spacing w:val="-5"/>
                <w:sz w:val="28"/>
                <w:szCs w:val="28"/>
              </w:rPr>
              <w:t>3.</w:t>
            </w:r>
            <w:r>
              <w:rPr>
                <w:rFonts w:ascii="新宋体" w:hAnsi="新宋体" w:eastAsia="新宋体"/>
                <w:spacing w:val="17"/>
                <w:sz w:val="28"/>
                <w:szCs w:val="28"/>
              </w:rPr>
              <w:t xml:space="preserve"> </w:t>
            </w:r>
            <w:r>
              <w:rPr>
                <w:rFonts w:ascii="新宋体" w:hAnsi="新宋体" w:eastAsia="新宋体"/>
                <w:spacing w:val="-5"/>
                <w:sz w:val="28"/>
                <w:szCs w:val="28"/>
              </w:rPr>
              <w:t>交通工具</w:t>
            </w:r>
          </w:p>
        </w:tc>
        <w:tc>
          <w:tcPr>
            <w:tcW w:w="1538" w:type="dxa"/>
          </w:tcPr>
          <w:p w14:paraId="4EB65648">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1728" behindDoc="0" locked="0" layoutInCell="1" allowOverlap="1">
                      <wp:simplePos x="0" y="0"/>
                      <wp:positionH relativeFrom="rightMargin">
                        <wp:posOffset>-907415</wp:posOffset>
                      </wp:positionH>
                      <wp:positionV relativeFrom="topMargin">
                        <wp:posOffset>276860</wp:posOffset>
                      </wp:positionV>
                      <wp:extent cx="685800" cy="8890"/>
                      <wp:effectExtent l="0" t="0" r="0" b="0"/>
                      <wp:wrapNone/>
                      <wp:docPr id="62" name="任意多边形 245"/>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5" o:spid="_x0000_s1026" o:spt="100" style="position:absolute;left:0pt;margin-left:5.35pt;margin-top:22.05pt;height:0.7pt;width:54pt;mso-position-horizontal-relative:page;mso-position-vertical-relative:page;z-index:251721728;mso-width-relative:page;mso-height-relative:page;" filled="f" stroked="t" coordsize="1080,13" o:gfxdata="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40v06NcAAAAKAQAADwAAAAAAAAABACAA&#10;AAAiAAAAZHJzL2Rvd25yZXYueG1sUEsBAhQAFAAAAAgAh07iQPT7UfV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61" w:type="dxa"/>
          </w:tcPr>
          <w:p w14:paraId="4418D52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2752" behindDoc="0" locked="0" layoutInCell="1" allowOverlap="1">
                      <wp:simplePos x="0" y="0"/>
                      <wp:positionH relativeFrom="rightMargin">
                        <wp:posOffset>-1238885</wp:posOffset>
                      </wp:positionH>
                      <wp:positionV relativeFrom="topMargin">
                        <wp:posOffset>276860</wp:posOffset>
                      </wp:positionV>
                      <wp:extent cx="685800" cy="8890"/>
                      <wp:effectExtent l="0" t="0" r="0" b="0"/>
                      <wp:wrapNone/>
                      <wp:docPr id="63" name="任意多边形 24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6" o:spid="_x0000_s1026" o:spt="100" style="position:absolute;left:0pt;margin-left:5.4pt;margin-top:22.05pt;height:0.7pt;width:54pt;mso-position-horizontal-relative:page;mso-position-vertical-relative:page;z-index:251722752;mso-width-relative:page;mso-height-relative:page;" filled="f" stroked="t" coordsize="1080,13" o:gfxdata="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MHfGbYAAAACgEAAA8AAAAAAAAAAQAg&#10;AAAAIgAAAGRycy9kb3ducmV2LnhtbFBLAQIUABQAAAAIAIdO4kClIWeo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1801" w:type="dxa"/>
          </w:tcPr>
          <w:p w14:paraId="07B73B6D">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0704" behindDoc="0" locked="0" layoutInCell="1" allowOverlap="1">
                      <wp:simplePos x="0" y="0"/>
                      <wp:positionH relativeFrom="rightMargin">
                        <wp:posOffset>-1073150</wp:posOffset>
                      </wp:positionH>
                      <wp:positionV relativeFrom="topMargin">
                        <wp:posOffset>276860</wp:posOffset>
                      </wp:positionV>
                      <wp:extent cx="685800" cy="8890"/>
                      <wp:effectExtent l="0" t="0" r="0" b="0"/>
                      <wp:wrapNone/>
                      <wp:docPr id="61" name="任意多边形 244"/>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4" o:spid="_x0000_s1026" o:spt="100" style="position:absolute;left:0pt;margin-left:5.45pt;margin-top:22.05pt;height:0.7pt;width:54pt;mso-position-horizontal-relative:page;mso-position-vertical-relative:page;z-index:251720704;mso-width-relative:page;mso-height-relative:page;" filled="f" stroked="t" coordsize="1080,13" o:gfxdata="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k9FXC9cAAAAKAQAADwAAAAAAAAABACAA&#10;AAAiAAAAZHJzL2Rvd25yZXYueG1sUEsBAhQAFAAAAAgAh07iQJNWqf9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r>
      <w:tr w14:paraId="50C2C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893" w:type="dxa"/>
          </w:tcPr>
          <w:p w14:paraId="206C4AE9">
            <w:pPr>
              <w:spacing w:line="360" w:lineRule="auto"/>
              <w:ind w:firstLine="278" w:firstLineChars="100"/>
              <w:rPr>
                <w:rFonts w:hint="eastAsia" w:ascii="新宋体" w:hAnsi="新宋体" w:eastAsia="新宋体"/>
                <w:sz w:val="28"/>
                <w:szCs w:val="28"/>
              </w:rPr>
            </w:pPr>
            <w:r>
              <w:rPr>
                <w:rFonts w:ascii="新宋体" w:hAnsi="新宋体" w:eastAsia="新宋体"/>
                <w:spacing w:val="-1"/>
                <w:sz w:val="28"/>
                <w:szCs w:val="28"/>
              </w:rPr>
              <w:t>4. 检测和试验设备</w:t>
            </w:r>
          </w:p>
        </w:tc>
        <w:tc>
          <w:tcPr>
            <w:tcW w:w="1538" w:type="dxa"/>
          </w:tcPr>
          <w:p w14:paraId="75828CC8">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3776" behindDoc="0" locked="0" layoutInCell="1" allowOverlap="1">
                      <wp:simplePos x="0" y="0"/>
                      <wp:positionH relativeFrom="rightMargin">
                        <wp:posOffset>-907415</wp:posOffset>
                      </wp:positionH>
                      <wp:positionV relativeFrom="topMargin">
                        <wp:posOffset>277495</wp:posOffset>
                      </wp:positionV>
                      <wp:extent cx="685800" cy="8890"/>
                      <wp:effectExtent l="0" t="0" r="0" b="0"/>
                      <wp:wrapNone/>
                      <wp:docPr id="64" name="任意多边形 247"/>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7" o:spid="_x0000_s1026" o:spt="100" style="position:absolute;left:0pt;margin-left:5.35pt;margin-top:22.1pt;height:0.7pt;width:54pt;mso-position-horizontal-relative:page;mso-position-vertical-relative:page;z-index:251723776;mso-width-relative:page;mso-height-relative:page;" filled="f" stroked="t" coordsize="1080,13" o:gfxdata="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4fZqrXAAAACgEAAA8AAAAAAAAAAQAg&#10;AAAAIgAAAGRycy9kb3ducmV2LnhtbFBLAQIUABQAAAAIAIdO4kA6oaDgSAIAAMcEAAAOAAAAAAAA&#10;AAEAIAAAACYBAABkcnMvZTJvRG9jLnhtbFBLBQYAAAAABgAGAFkBAADgBQAAAAA=&#10;" path="m0,6l1080,6e">
                      <v:fill on="f" focussize="0,0"/>
                      <v:stroke weight="0.68pt" color="#000000" miterlimit="10" joinstyle="miter"/>
                      <v:imagedata o:title=""/>
                      <o:lock v:ext="edit" aspectratio="f"/>
                    </v:shape>
                  </w:pict>
                </mc:Fallback>
              </mc:AlternateContent>
            </w:r>
          </w:p>
        </w:tc>
        <w:tc>
          <w:tcPr>
            <w:tcW w:w="2061" w:type="dxa"/>
          </w:tcPr>
          <w:p w14:paraId="2C5FC11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4800" behindDoc="0" locked="0" layoutInCell="1" allowOverlap="1">
                      <wp:simplePos x="0" y="0"/>
                      <wp:positionH relativeFrom="rightMargin">
                        <wp:posOffset>-1238885</wp:posOffset>
                      </wp:positionH>
                      <wp:positionV relativeFrom="topMargin">
                        <wp:posOffset>277495</wp:posOffset>
                      </wp:positionV>
                      <wp:extent cx="685800" cy="8890"/>
                      <wp:effectExtent l="0" t="0" r="0" b="0"/>
                      <wp:wrapNone/>
                      <wp:docPr id="65" name="任意多边形 248"/>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8" o:spid="_x0000_s1026" o:spt="100" style="position:absolute;left:0pt;margin-left:5.4pt;margin-top:22.1pt;height:0.7pt;width:54pt;mso-position-horizontal-relative:page;mso-position-vertical-relative:page;z-index:251724800;mso-width-relative:page;mso-height-relative:page;" filled="f" stroked="t" coordsize="1080,13" o:gfxdata="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PuJNcAAAAKAQAADwAAAAAAAAABACAA&#10;AAAiAAAAZHJzL2Rvd25yZXYueG1sUEsBAhQAFAAAAAgAh07iQJY5A1B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1801" w:type="dxa"/>
          </w:tcPr>
          <w:p w14:paraId="707EEFCF">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3536" behindDoc="0" locked="0" layoutInCell="1" allowOverlap="1">
                      <wp:simplePos x="0" y="0"/>
                      <wp:positionH relativeFrom="rightMargin">
                        <wp:posOffset>-1073150</wp:posOffset>
                      </wp:positionH>
                      <wp:positionV relativeFrom="topMargin">
                        <wp:posOffset>277495</wp:posOffset>
                      </wp:positionV>
                      <wp:extent cx="685800" cy="8890"/>
                      <wp:effectExtent l="0" t="0" r="0" b="0"/>
                      <wp:wrapNone/>
                      <wp:docPr id="54" name="任意多边形 237"/>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7" o:spid="_x0000_s1026" o:spt="100" style="position:absolute;left:0pt;margin-left:5.45pt;margin-top:22.1pt;height:0.7pt;width:54pt;mso-position-horizontal-relative:page;mso-position-vertical-relative:page;z-index:251713536;mso-width-relative:page;mso-height-relative:page;" filled="f" stroked="t" coordsize="1080,13" o:gfxdata="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ehcVJ2AAAAAoBAAAPAAAAAAAAAAEA&#10;IAAAACIAAABkcnMvZG93bnJldi54bWxQSwECFAAUAAAACACHTuJAvaM0v0gCAADHBAAADgAAAAAA&#10;AAABACAAAAAnAQAAZHJzL2Uyb0RvYy54bWxQSwUGAAAAAAYABgBZAQAA4QUAAAAA&#10;" path="m0,6l1080,6e">
                      <v:fill on="f" focussize="0,0"/>
                      <v:stroke weight="0.68pt" color="#000000" miterlimit="10" joinstyle="miter"/>
                      <v:imagedata o:title=""/>
                      <o:lock v:ext="edit" aspectratio="f"/>
                    </v:shape>
                  </w:pict>
                </mc:Fallback>
              </mc:AlternateContent>
            </w:r>
          </w:p>
        </w:tc>
      </w:tr>
      <w:tr w14:paraId="5AA8A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2893" w:type="dxa"/>
          </w:tcPr>
          <w:p w14:paraId="5B3FF868">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12512" behindDoc="0" locked="0" layoutInCell="1" allowOverlap="1">
                      <wp:simplePos x="0" y="0"/>
                      <wp:positionH relativeFrom="rightMargin">
                        <wp:posOffset>-1767205</wp:posOffset>
                      </wp:positionH>
                      <wp:positionV relativeFrom="topMargin">
                        <wp:posOffset>278130</wp:posOffset>
                      </wp:positionV>
                      <wp:extent cx="685800" cy="8890"/>
                      <wp:effectExtent l="0" t="0" r="0" b="0"/>
                      <wp:wrapNone/>
                      <wp:docPr id="53" name="任意多边形 236"/>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36" o:spid="_x0000_s1026" o:spt="100" style="position:absolute;left:0pt;margin-left:5.4pt;margin-top:22.15pt;height:0.7pt;width:54pt;mso-position-horizontal-relative:page;mso-position-vertical-relative:page;z-index:251712512;mso-width-relative:page;mso-height-relative:page;" filled="f" stroked="t" coordsize="1080,13" o:gfxdata="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7GF4rYAAAACwEAAA8AAAAAAAAAAQAg&#10;AAAAIgAAAGRycy9kb3ducmV2LnhtbFBLAQIUABQAAAAIAIdO4kAiI/P3RwIAAMcEAAAOAAAAAAAA&#10;AAEAIAAAACcBAABkcnMvZTJvRG9jLnhtbFBLBQYAAAAABgAGAFkBAADgBQAAAAA=&#10;" path="m0,6l1080,6e">
                      <v:fill on="f" focussize="0,0"/>
                      <v:stroke weight="0.68pt" color="#000000" miterlimit="10" joinstyle="miter"/>
                      <v:imagedata o:title=""/>
                      <o:lock v:ext="edit" aspectratio="f"/>
                    </v:shape>
                  </w:pict>
                </mc:Fallback>
              </mc:AlternateContent>
            </w:r>
          </w:p>
        </w:tc>
        <w:tc>
          <w:tcPr>
            <w:tcW w:w="1538" w:type="dxa"/>
          </w:tcPr>
          <w:p w14:paraId="402990D6">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5824" behindDoc="0" locked="0" layoutInCell="1" allowOverlap="1">
                      <wp:simplePos x="0" y="0"/>
                      <wp:positionH relativeFrom="rightMargin">
                        <wp:posOffset>-907415</wp:posOffset>
                      </wp:positionH>
                      <wp:positionV relativeFrom="topMargin">
                        <wp:posOffset>278130</wp:posOffset>
                      </wp:positionV>
                      <wp:extent cx="685800" cy="8890"/>
                      <wp:effectExtent l="0" t="0" r="0" b="0"/>
                      <wp:wrapNone/>
                      <wp:docPr id="66" name="任意多边形 249"/>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49" o:spid="_x0000_s1026" o:spt="100" style="position:absolute;left:0pt;margin-left:5.35pt;margin-top:22.15pt;height:0.7pt;width:54pt;mso-position-horizontal-relative:page;mso-position-vertical-relative:page;z-index:251725824;mso-width-relative:page;mso-height-relative:page;" filled="f" stroked="t" coordsize="1080,13" o:gfxdata="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AsgJdcAAAAKAQAADwAAAAAAAAABACAA&#10;AAAiAAAAZHJzL2Rvd25yZXYueG1sUEsBAhQAFAAAAAgAh07iQPGU+1p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c>
          <w:tcPr>
            <w:tcW w:w="2061" w:type="dxa"/>
          </w:tcPr>
          <w:p w14:paraId="15A64088">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6848" behindDoc="0" locked="0" layoutInCell="1" allowOverlap="1">
                      <wp:simplePos x="0" y="0"/>
                      <wp:positionH relativeFrom="rightMargin">
                        <wp:posOffset>-1238885</wp:posOffset>
                      </wp:positionH>
                      <wp:positionV relativeFrom="topMargin">
                        <wp:posOffset>278130</wp:posOffset>
                      </wp:positionV>
                      <wp:extent cx="685800" cy="8890"/>
                      <wp:effectExtent l="0" t="0" r="0" b="0"/>
                      <wp:wrapNone/>
                      <wp:docPr id="67" name="任意多边形 250"/>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50" o:spid="_x0000_s1026" o:spt="100" style="position:absolute;left:0pt;margin-left:5.4pt;margin-top:22.15pt;height:0.7pt;width:54pt;mso-position-horizontal-relative:page;mso-position-vertical-relative:page;z-index:251726848;mso-width-relative:page;mso-height-relative:page;" filled="f" stroked="t" coordsize="1080,13" o:gfxdata="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QR6ir1wAAAAoBAAAPAAAAAAAAAAEAIAAA&#10;ACIAAABkcnMvZG93bnJldi54bWxQSwECFAAUAAAACACHTuJABFBxoUYCAADHBAAADgAAAAAAAAAB&#10;ACAAAAAmAQAAZHJzL2Uyb0RvYy54bWxQSwUGAAAAAAYABgBZAQAA3gUAAAAA&#10;" path="m0,6l1080,6e">
                      <v:fill on="f" focussize="0,0"/>
                      <v:stroke weight="0.68pt" color="#000000" miterlimit="10" joinstyle="miter"/>
                      <v:imagedata o:title=""/>
                      <o:lock v:ext="edit" aspectratio="f"/>
                    </v:shape>
                  </w:pict>
                </mc:Fallback>
              </mc:AlternateContent>
            </w:r>
          </w:p>
        </w:tc>
        <w:tc>
          <w:tcPr>
            <w:tcW w:w="1801" w:type="dxa"/>
          </w:tcPr>
          <w:p w14:paraId="26064C44">
            <w:pPr>
              <w:spacing w:line="360" w:lineRule="auto"/>
              <w:ind w:firstLine="560" w:firstLineChars="200"/>
              <w:rPr>
                <w:rFonts w:hint="eastAsia" w:ascii="新宋体" w:hAnsi="新宋体" w:eastAsia="新宋体"/>
                <w:sz w:val="28"/>
                <w:szCs w:val="28"/>
              </w:rPr>
            </w:pPr>
            <w:r>
              <w:rPr>
                <w:rFonts w:hint="eastAsia" w:ascii="新宋体" w:hAnsi="新宋体" w:eastAsia="新宋体"/>
                <w:sz w:val="28"/>
                <w:szCs w:val="28"/>
              </w:rPr>
              <mc:AlternateContent>
                <mc:Choice Requires="wps">
                  <w:drawing>
                    <wp:anchor distT="0" distB="0" distL="114300" distR="114300" simplePos="0" relativeHeight="251727872" behindDoc="0" locked="0" layoutInCell="1" allowOverlap="1">
                      <wp:simplePos x="0" y="0"/>
                      <wp:positionH relativeFrom="rightMargin">
                        <wp:posOffset>-1073150</wp:posOffset>
                      </wp:positionH>
                      <wp:positionV relativeFrom="topMargin">
                        <wp:posOffset>278130</wp:posOffset>
                      </wp:positionV>
                      <wp:extent cx="685800" cy="8890"/>
                      <wp:effectExtent l="0" t="0" r="0" b="0"/>
                      <wp:wrapNone/>
                      <wp:docPr id="68" name="任意多边形 251"/>
                      <wp:cNvGraphicFramePr/>
                      <a:graphic xmlns:a="http://schemas.openxmlformats.org/drawingml/2006/main">
                        <a:graphicData uri="http://schemas.microsoft.com/office/word/2010/wordprocessingShape">
                          <wps:wsp>
                            <wps:cNvSpPr/>
                            <wps:spPr>
                              <a:xfrm>
                                <a:off x="0" y="0"/>
                                <a:ext cx="685800" cy="8890"/>
                              </a:xfrm>
                              <a:custGeom>
                                <a:avLst/>
                                <a:gdLst/>
                                <a:ahLst/>
                                <a:cxnLst/>
                                <a:rect l="0" t="0" r="0" b="0"/>
                                <a:pathLst>
                                  <a:path w="1080" h="13">
                                    <a:moveTo>
                                      <a:pt x="0" y="6"/>
                                    </a:moveTo>
                                    <a:lnTo>
                                      <a:pt x="1080" y="6"/>
                                    </a:lnTo>
                                  </a:path>
                                </a:pathLst>
                              </a:custGeom>
                              <a:noFill/>
                              <a:ln w="8636" cap="flat" cmpd="sng">
                                <a:solidFill>
                                  <a:srgbClr val="000000"/>
                                </a:solidFill>
                                <a:prstDash val="solid"/>
                                <a:miter lim="1000000"/>
                                <a:headEnd type="none" w="med" len="med"/>
                                <a:tailEnd type="none" w="med" len="med"/>
                              </a:ln>
                            </wps:spPr>
                            <wps:bodyPr upright="1"/>
                          </wps:wsp>
                        </a:graphicData>
                      </a:graphic>
                    </wp:anchor>
                  </w:drawing>
                </mc:Choice>
                <mc:Fallback>
                  <w:pict>
                    <v:shape id="任意多边形 251" o:spid="_x0000_s1026" o:spt="100" style="position:absolute;left:0pt;margin-left:5.45pt;margin-top:22.15pt;height:0.7pt;width:54pt;mso-position-horizontal-relative:page;mso-position-vertical-relative:page;z-index:251727872;mso-width-relative:page;mso-height-relative:page;" filled="f" stroked="t" coordsize="1080,13" o:gfxdata="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JGDxtcAAAAKAQAADwAAAAAAAAABACAA&#10;AAAiAAAAZHJzL2Rvd25yZXYueG1sUEsBAhQAFAAAAAgAh07iQGuLyG1HAgAAxwQAAA4AAAAAAAAA&#10;AQAgAAAAJgEAAGRycy9lMm9Eb2MueG1sUEsFBgAAAAAGAAYAWQEAAN8FAAAAAA==&#10;" path="m0,6l1080,6e">
                      <v:fill on="f" focussize="0,0"/>
                      <v:stroke weight="0.68pt" color="#000000" miterlimit="10" joinstyle="miter"/>
                      <v:imagedata o:title=""/>
                      <o:lock v:ext="edit" aspectratio="f"/>
                    </v:shape>
                  </w:pict>
                </mc:Fallback>
              </mc:AlternateContent>
            </w:r>
          </w:p>
        </w:tc>
      </w:tr>
    </w:tbl>
    <w:p w14:paraId="12747AE5">
      <w:pPr>
        <w:rPr>
          <w:lang w:eastAsia="zh-CN"/>
        </w:rPr>
      </w:pPr>
    </w:p>
    <w:p w14:paraId="0A294BF0">
      <w:pPr>
        <w:rPr>
          <w:lang w:eastAsia="zh-CN"/>
        </w:rPr>
      </w:pPr>
    </w:p>
    <w:p w14:paraId="1D100041">
      <w:pPr>
        <w:rPr>
          <w:lang w:eastAsia="zh-CN"/>
        </w:rPr>
      </w:pPr>
    </w:p>
    <w:p w14:paraId="1DA0BA40">
      <w:pPr>
        <w:rPr>
          <w:lang w:eastAsia="zh-CN"/>
        </w:rPr>
      </w:pPr>
    </w:p>
    <w:p w14:paraId="36351F2D">
      <w:pPr>
        <w:rPr>
          <w:lang w:eastAsia="zh-CN"/>
        </w:rPr>
      </w:pPr>
    </w:p>
    <w:p w14:paraId="50AB0467">
      <w:pPr>
        <w:rPr>
          <w:lang w:eastAsia="zh-CN"/>
        </w:rPr>
      </w:pPr>
    </w:p>
    <w:p w14:paraId="0125E8C8">
      <w:pPr>
        <w:rPr>
          <w:lang w:eastAsia="zh-CN"/>
        </w:rPr>
      </w:pPr>
    </w:p>
    <w:p w14:paraId="1494C59D">
      <w:pPr>
        <w:spacing w:beforeLines="0" w:afterLines="0" w:line="360" w:lineRule="auto"/>
        <w:jc w:val="both"/>
        <w:rPr>
          <w:rFonts w:hint="eastAsia" w:ascii="黑体" w:hAnsi="黑体" w:eastAsia="黑体" w:cs="黑体"/>
          <w:sz w:val="32"/>
          <w:szCs w:val="32"/>
        </w:rPr>
      </w:pPr>
      <w:bookmarkStart w:id="3" w:name="_Hlk525635068"/>
      <w:r>
        <w:rPr>
          <w:rFonts w:hint="eastAsia" w:ascii="黑体" w:hAnsi="黑体" w:eastAsia="黑体" w:cs="黑体"/>
          <w:sz w:val="32"/>
          <w:szCs w:val="32"/>
        </w:rPr>
        <w:t>附件</w:t>
      </w:r>
      <w:r>
        <w:rPr>
          <w:rFonts w:hint="eastAsia" w:ascii="黑体" w:hAnsi="黑体" w:eastAsia="黑体" w:cs="黑体"/>
          <w:sz w:val="32"/>
          <w:szCs w:val="32"/>
          <w:lang w:val="en-US" w:eastAsia="zh-CN"/>
        </w:rPr>
        <w:t>C</w:t>
      </w:r>
      <w:r>
        <w:rPr>
          <w:rFonts w:hint="eastAsia" w:ascii="黑体" w:hAnsi="黑体" w:eastAsia="黑体" w:cs="黑体"/>
          <w:sz w:val="32"/>
          <w:szCs w:val="32"/>
        </w:rPr>
        <w:t>：建设工程廉政合同</w:t>
      </w:r>
      <w:bookmarkEnd w:id="3"/>
    </w:p>
    <w:p w14:paraId="208DC472">
      <w:pPr>
        <w:spacing w:beforeLines="0" w:afterLines="0" w:line="360" w:lineRule="auto"/>
        <w:rPr>
          <w:rFonts w:hint="eastAsia" w:ascii="宋体" w:hAnsi="宋体" w:cs="宋体"/>
          <w:sz w:val="21"/>
          <w:szCs w:val="21"/>
          <w:u w:val="single"/>
          <w:lang w:eastAsia="zh-CN"/>
        </w:rPr>
      </w:pPr>
      <w:r>
        <w:rPr>
          <w:rFonts w:hint="eastAsia" w:ascii="宋体" w:hAnsi="宋体" w:cs="宋体"/>
          <w:sz w:val="21"/>
          <w:szCs w:val="21"/>
        </w:rPr>
        <w:t>发包人：</w:t>
      </w:r>
      <w:r>
        <w:rPr>
          <w:rFonts w:hint="eastAsia" w:ascii="宋体" w:hAnsi="宋体" w:cs="宋体"/>
          <w:sz w:val="21"/>
          <w:szCs w:val="21"/>
          <w:u w:val="single"/>
          <w:lang w:val="en-US" w:eastAsia="zh-CN"/>
        </w:rPr>
        <w:t>甘孜州海螺沟冰川实业有限公司</w:t>
      </w:r>
      <w:r>
        <w:rPr>
          <w:rFonts w:hint="eastAsia" w:ascii="宋体" w:hAnsi="宋体" w:cs="宋体"/>
          <w:sz w:val="21"/>
          <w:szCs w:val="21"/>
          <w:u w:val="single"/>
          <w:lang w:eastAsia="zh-CN"/>
        </w:rPr>
        <w:t xml:space="preserve">         </w:t>
      </w:r>
    </w:p>
    <w:p w14:paraId="32A5FD89">
      <w:pPr>
        <w:spacing w:beforeLines="0" w:afterLines="0" w:line="360" w:lineRule="auto"/>
        <w:rPr>
          <w:rFonts w:hint="eastAsia" w:ascii="宋体" w:hAnsi="宋体" w:cs="宋体"/>
          <w:sz w:val="21"/>
          <w:szCs w:val="21"/>
        </w:rPr>
      </w:pPr>
      <w:r>
        <w:rPr>
          <w:rFonts w:hint="eastAsia" w:ascii="宋体" w:hAnsi="宋体" w:cs="宋体"/>
          <w:sz w:val="21"/>
          <w:szCs w:val="21"/>
          <w:u w:val="none"/>
          <w:lang w:eastAsia="zh-CN"/>
        </w:rPr>
        <w:t>监理人：</w:t>
      </w:r>
      <w:r>
        <w:rPr>
          <w:rFonts w:hint="eastAsia" w:ascii="宋体" w:hAnsi="宋体" w:cs="宋体"/>
          <w:sz w:val="21"/>
          <w:szCs w:val="21"/>
          <w:u w:val="single"/>
          <w:lang w:val="en-US" w:eastAsia="zh-CN"/>
        </w:rPr>
        <w:t xml:space="preserve"> </w:t>
      </w:r>
      <w:r>
        <w:rPr>
          <w:rFonts w:hint="eastAsia" w:ascii="宋体" w:hAnsi="宋体" w:cs="宋体"/>
          <w:sz w:val="21"/>
          <w:szCs w:val="21"/>
          <w:u w:val="single"/>
          <w:lang w:eastAsia="zh-CN"/>
        </w:rPr>
        <w:t xml:space="preserve">四川科恒建设咨询监理有限责任公司 </w:t>
      </w:r>
    </w:p>
    <w:p w14:paraId="36E1905D">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为加强房屋建筑和市政基础设施政府投资项目工程建设领域党风廉政建设及反腐败工作，促使工程建设优质高效，促使建设资金管理规范，</w:t>
      </w:r>
      <w:r>
        <w:rPr>
          <w:rFonts w:hint="eastAsia" w:ascii="宋体" w:hAnsi="宋体" w:cs="宋体"/>
          <w:sz w:val="21"/>
          <w:szCs w:val="21"/>
          <w:u w:val="single"/>
          <w:lang w:val="en-US" w:eastAsia="zh-CN"/>
        </w:rPr>
        <w:t>海螺沟10kV燕海线青岗坪至柏秧坪段输电线路工程</w:t>
      </w:r>
      <w:r>
        <w:rPr>
          <w:rFonts w:hint="eastAsia" w:ascii="宋体" w:hAnsi="宋体" w:cs="宋体"/>
          <w:sz w:val="21"/>
          <w:szCs w:val="21"/>
        </w:rPr>
        <w:t>的项目发包人（甲方）与</w:t>
      </w:r>
      <w:r>
        <w:rPr>
          <w:rFonts w:hint="eastAsia" w:ascii="宋体" w:hAnsi="宋体" w:cs="宋体"/>
          <w:sz w:val="21"/>
          <w:szCs w:val="21"/>
          <w:lang w:val="en-US" w:eastAsia="zh-CN"/>
        </w:rPr>
        <w:t>监理人</w:t>
      </w:r>
      <w:r>
        <w:rPr>
          <w:rFonts w:hint="eastAsia" w:ascii="宋体" w:hAnsi="宋体" w:cs="宋体"/>
          <w:sz w:val="21"/>
          <w:szCs w:val="21"/>
        </w:rPr>
        <w:t>（乙方），特订立如下合同。</w:t>
      </w:r>
    </w:p>
    <w:p w14:paraId="6CA55B13">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第一条甲乙双方的权利和义务</w:t>
      </w:r>
    </w:p>
    <w:p w14:paraId="2C9CB4A9">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（一）严格遵守国家有关法律法规及及党风廉政建设各项规定。</w:t>
      </w:r>
    </w:p>
    <w:p w14:paraId="3EBA0DA0">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（二）严格执行</w:t>
      </w:r>
      <w:r>
        <w:rPr>
          <w:rFonts w:hint="eastAsia" w:ascii="宋体" w:hAnsi="宋体" w:cs="宋体"/>
          <w:sz w:val="21"/>
          <w:szCs w:val="21"/>
          <w:u w:val="single"/>
          <w:lang w:val="en-US" w:eastAsia="zh-CN"/>
        </w:rPr>
        <w:t>海螺沟10kV燕海线青岗坪至柏秧坪段输电线路工程监理</w:t>
      </w:r>
      <w:r>
        <w:rPr>
          <w:rFonts w:hint="eastAsia" w:ascii="宋体" w:hAnsi="宋体" w:cs="宋体"/>
          <w:sz w:val="21"/>
          <w:szCs w:val="21"/>
        </w:rPr>
        <w:t>合同，自觉遵守合同。</w:t>
      </w:r>
    </w:p>
    <w:p w14:paraId="78F58038">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（三）双方业务活动要坚持公开、公正、诚信、透明的原则（法律认定的商业秘密和合同另有规定除外），不得损害国家和集体利益，违反工程建设管理相关制度。</w:t>
      </w:r>
    </w:p>
    <w:p w14:paraId="12B3C824">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（四）建立健全廉政制度，实行责任制，开展廉政宣传教育、“廉洁文化进工地”活动，设立廉政公示牌，公布举报电话，自觉遵守廉政纪律、法律规定，抵制不良行为和腐蚀，并接受群众监督。</w:t>
      </w:r>
    </w:p>
    <w:p w14:paraId="2148F4AF">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（五）发现对方有严重违反本合同义务条款的行为，有向有关部门举报，建议给予处理并要求告知处理结果的权利。</w:t>
      </w:r>
    </w:p>
    <w:p w14:paraId="68D612E9">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（六）发现对方在业务活动中有违规、违纪、违法行为的，有及时提醒对方纠正的权利和义务；情节严重的，有权向其上级主管部门、纪检监察机关、司法机关举报。</w:t>
      </w:r>
    </w:p>
    <w:p w14:paraId="1C94D030">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七）在工程建设过程中，甲乙双方有支持建设行政主管部门依法履行监管的义务，严禁以任何理由任何形式干扰建设行政主管部门及其工作人员依法履职，特别是提供回扣或赠送礼品礼金、有价证券、信用卡及其它支付凭证或物品等。</w:t>
      </w:r>
    </w:p>
    <w:p w14:paraId="28879785">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第二条甲方的义务</w:t>
      </w:r>
    </w:p>
    <w:p w14:paraId="682FCDBB">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（一）甲方及其工作人员不得接受、索要或</w:t>
      </w:r>
      <w:r>
        <w:rPr>
          <w:rFonts w:hint="eastAsia" w:ascii="宋体" w:hAnsi="宋体" w:cs="宋体"/>
          <w:kern w:val="0"/>
          <w:sz w:val="21"/>
          <w:szCs w:val="21"/>
        </w:rPr>
        <w:t>借用</w:t>
      </w:r>
      <w:r>
        <w:rPr>
          <w:rFonts w:hint="eastAsia" w:ascii="宋体" w:hAnsi="宋体" w:cs="宋体"/>
          <w:sz w:val="21"/>
          <w:szCs w:val="21"/>
        </w:rPr>
        <w:t>乙方的</w:t>
      </w:r>
      <w:r>
        <w:rPr>
          <w:rFonts w:hint="eastAsia" w:ascii="宋体" w:hAnsi="宋体" w:cs="宋体"/>
          <w:kern w:val="0"/>
          <w:sz w:val="21"/>
          <w:szCs w:val="21"/>
        </w:rPr>
        <w:t>钱物（包括现金、有价证券、礼金、信用卡、奖金、物品等）</w:t>
      </w:r>
      <w:r>
        <w:rPr>
          <w:rFonts w:hint="eastAsia" w:ascii="宋体" w:hAnsi="宋体" w:cs="宋体"/>
          <w:sz w:val="21"/>
          <w:szCs w:val="21"/>
        </w:rPr>
        <w:t>，不得在</w:t>
      </w:r>
      <w:r>
        <w:rPr>
          <w:rFonts w:hint="eastAsia" w:ascii="宋体" w:hAnsi="宋体" w:cs="宋体"/>
          <w:kern w:val="0"/>
          <w:sz w:val="21"/>
          <w:szCs w:val="21"/>
        </w:rPr>
        <w:t>乙方处</w:t>
      </w:r>
      <w:r>
        <w:rPr>
          <w:rFonts w:hint="eastAsia" w:ascii="宋体" w:hAnsi="宋体" w:cs="宋体"/>
          <w:sz w:val="21"/>
          <w:szCs w:val="21"/>
        </w:rPr>
        <w:t>报销任何应由甲方或个人支付的各种费用，</w:t>
      </w:r>
      <w:r>
        <w:rPr>
          <w:rFonts w:hint="eastAsia" w:ascii="宋体" w:hAnsi="宋体" w:cs="宋体"/>
          <w:kern w:val="0"/>
          <w:sz w:val="21"/>
          <w:szCs w:val="21"/>
        </w:rPr>
        <w:t>不得向乙方提出任何个人要求。</w:t>
      </w:r>
      <w:r>
        <w:rPr>
          <w:rFonts w:hint="eastAsia" w:ascii="宋体" w:hAnsi="宋体" w:cs="宋体"/>
          <w:sz w:val="21"/>
          <w:szCs w:val="21"/>
        </w:rPr>
        <w:t>因各种原因未能拒收的钱物，必须按相关规定登记上交。</w:t>
      </w:r>
    </w:p>
    <w:p w14:paraId="1EBCA045">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（二）甲方及其工作人员不得参加</w:t>
      </w:r>
      <w:r>
        <w:rPr>
          <w:rFonts w:hint="eastAsia" w:ascii="宋体" w:hAnsi="宋体" w:cs="宋体"/>
          <w:kern w:val="0"/>
          <w:sz w:val="21"/>
          <w:szCs w:val="21"/>
        </w:rPr>
        <w:t>乙方安排的有碍于本合同公正执行的各种活动</w:t>
      </w:r>
      <w:r>
        <w:rPr>
          <w:rFonts w:hint="eastAsia" w:ascii="宋体" w:hAnsi="宋体" w:cs="宋体"/>
          <w:sz w:val="21"/>
          <w:szCs w:val="21"/>
        </w:rPr>
        <w:t>，不得接受乙方提供的通讯工具、交通工具和办公用品等。</w:t>
      </w:r>
    </w:p>
    <w:p w14:paraId="7094FF79">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（三）甲方及其工作人员不得要求或者接受乙方为其住房装修、婚丧嫁娶活动、配偶子女的工作安排以及出国出境、旅游等提供方便。</w:t>
      </w:r>
    </w:p>
    <w:p w14:paraId="74BF5266">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（四）甲方及其工作人员不得以任何理由向乙方推荐分包单位，不得要求乙方购买合同规定外的材料和设备。</w:t>
      </w:r>
    </w:p>
    <w:p w14:paraId="10C36637">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（五）甲方工作人员及其配偶、子女等直系亲属不得从事与乙方工程有关的材料设备供应、工程分包、劳务等经济活动。</w:t>
      </w:r>
    </w:p>
    <w:p w14:paraId="086240F0">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（六）甲方工作人员不得营私舞弊，利用职权从事各种个人有偿中介活动和安排个人勘察、设计、施工、监理队伍。</w:t>
      </w:r>
    </w:p>
    <w:p w14:paraId="33FF44EC">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（七）甲方有义务向乙方提供廉政教育、“廉洁文化进工地”活动的相关廉政学习教育宣传资料。</w:t>
      </w:r>
    </w:p>
    <w:p w14:paraId="3C8AF023">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（八）甲方及其工作人员不得以任何理由向乙方赠送</w:t>
      </w:r>
      <w:r>
        <w:rPr>
          <w:rFonts w:hint="eastAsia" w:ascii="宋体" w:hAnsi="宋体" w:cs="宋体"/>
          <w:kern w:val="0"/>
          <w:sz w:val="21"/>
          <w:szCs w:val="21"/>
        </w:rPr>
        <w:t>礼品、礼金、有价证券、信用卡及其他支付凭证等</w:t>
      </w:r>
      <w:r>
        <w:rPr>
          <w:rFonts w:hint="eastAsia" w:ascii="宋体" w:hAnsi="宋体" w:cs="宋体"/>
          <w:sz w:val="21"/>
          <w:szCs w:val="21"/>
        </w:rPr>
        <w:t>，擅自变更设计，增加工程量等。</w:t>
      </w:r>
    </w:p>
    <w:p w14:paraId="5C9AFD24">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（九）甲方及其工作人员不得有其他违反廉政纪律的行为。</w:t>
      </w:r>
    </w:p>
    <w:p w14:paraId="3E9969EB">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第三条乙方义务</w:t>
      </w:r>
    </w:p>
    <w:p w14:paraId="1054B4B4">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（一）乙方不得以任何理由向甲方及其工作人员提供回扣或赠送礼品、礼金、有价证券、信用卡及其它支付凭证或物品等。</w:t>
      </w:r>
    </w:p>
    <w:p w14:paraId="1F9F3A68">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（二）乙方不得以任何名义为甲方及其工作人员报销应由甲方单位或个人支付的任何费用。</w:t>
      </w:r>
    </w:p>
    <w:p w14:paraId="5F08EB57">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（三）乙方不得以任何理由安排甲方及其工作人员参加</w:t>
      </w:r>
      <w:r>
        <w:rPr>
          <w:rFonts w:hint="eastAsia" w:ascii="宋体" w:hAnsi="宋体" w:cs="宋体"/>
          <w:kern w:val="0"/>
          <w:sz w:val="21"/>
          <w:szCs w:val="21"/>
        </w:rPr>
        <w:t>可能影响公正工作的宴请及各种娱乐活动</w:t>
      </w:r>
      <w:r>
        <w:rPr>
          <w:rFonts w:hint="eastAsia" w:ascii="宋体" w:hAnsi="宋体" w:cs="宋体"/>
          <w:sz w:val="21"/>
          <w:szCs w:val="21"/>
        </w:rPr>
        <w:t>。</w:t>
      </w:r>
    </w:p>
    <w:p w14:paraId="3E5D3812">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（四）不得为甲方单位和个人购置或提供通讯工具、交通工具和办公用品等。</w:t>
      </w:r>
    </w:p>
    <w:p w14:paraId="7DFC863F">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（五）乙方对甲方及其工作人员提出的合同规定外的要求，有权予以拒绝。</w:t>
      </w:r>
    </w:p>
    <w:p w14:paraId="66E2CB0B">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（六）有义务与甲方共同开展廉政教育、“廉洁文化进工地”等活动，并结合工地实际抓出特色。</w:t>
      </w:r>
    </w:p>
    <w:p w14:paraId="69076DAA">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（七）乙方不得有其他违反廉洁纪律、法律的行为。</w:t>
      </w:r>
    </w:p>
    <w:p w14:paraId="4C5CB6CD">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第四条违约责任</w:t>
      </w:r>
    </w:p>
    <w:p w14:paraId="48D1039E">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（一）甲方及其工作人员违反本合同第一条、第二条的规定，按照干部管理权限，依据有关规定给予党纪、政纪处分或组织处理，涉嫌犯罪的，移送司法机关追究刑事责任。</w:t>
      </w:r>
    </w:p>
    <w:p w14:paraId="6A92621B">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（二）乙方及其工作人员违反本合同第一条、第三条的规定，按照管理权限，依据有关规定给予相应处理。</w:t>
      </w:r>
      <w:r>
        <w:rPr>
          <w:rFonts w:hint="eastAsia" w:ascii="宋体" w:hAnsi="宋体" w:cs="宋体"/>
          <w:kern w:val="0"/>
          <w:sz w:val="21"/>
          <w:szCs w:val="21"/>
        </w:rPr>
        <w:t>按照《四川省建筑市场责任主体不良行为记录管理办法》和阿坝州</w:t>
      </w:r>
      <w:r>
        <w:rPr>
          <w:rFonts w:hint="eastAsia" w:ascii="宋体" w:hAnsi="宋体" w:cs="宋体"/>
          <w:sz w:val="21"/>
          <w:szCs w:val="21"/>
        </w:rPr>
        <w:t>诚信体系建设、合格承包商名录建设的相关要求，建设行政主管部门将乙方计入不良行为记录，并实施相应的处罚。</w:t>
      </w:r>
    </w:p>
    <w:p w14:paraId="17B93FC4">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第五条本合同监督单位为项目所在地建设行政主管部门。</w:t>
      </w:r>
    </w:p>
    <w:p w14:paraId="484820E9">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第六条本合同有效期为甲乙双方签署之日起至该工程项目交（竣）工验收后止。</w:t>
      </w:r>
    </w:p>
    <w:p w14:paraId="73512896">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第七条本合同作为</w:t>
      </w:r>
      <w:r>
        <w:rPr>
          <w:rFonts w:hint="eastAsia" w:ascii="宋体" w:hAnsi="宋体" w:cs="宋体"/>
          <w:sz w:val="21"/>
          <w:szCs w:val="21"/>
          <w:u w:val="single"/>
          <w:lang w:val="en-US" w:eastAsia="zh-CN"/>
        </w:rPr>
        <w:t>海螺沟10kV燕海线青岗坪至柏秧坪段输电线路工程监理</w:t>
      </w:r>
      <w:r>
        <w:rPr>
          <w:rFonts w:hint="eastAsia" w:ascii="宋体" w:hAnsi="宋体" w:cs="宋体"/>
          <w:sz w:val="21"/>
          <w:szCs w:val="21"/>
        </w:rPr>
        <w:t>合同的附件，与</w:t>
      </w:r>
      <w:r>
        <w:rPr>
          <w:rFonts w:hint="eastAsia" w:ascii="宋体" w:hAnsi="宋体" w:cs="宋体"/>
          <w:sz w:val="21"/>
          <w:szCs w:val="21"/>
          <w:u w:val="single"/>
          <w:lang w:val="en-US" w:eastAsia="zh-CN"/>
        </w:rPr>
        <w:t>海螺沟10kV燕海线青岗坪至柏秧坪段输电线路工程监理</w:t>
      </w:r>
      <w:r>
        <w:rPr>
          <w:rFonts w:hint="eastAsia" w:ascii="宋体" w:hAnsi="宋体" w:cs="宋体"/>
          <w:sz w:val="21"/>
          <w:szCs w:val="21"/>
        </w:rPr>
        <w:t>合同具有同等效力，经合同双方签署立即生效。本合同对双方违反廉政规定行为的处理，不免除该项目施工合同中双方约定的责任和义务。</w:t>
      </w:r>
    </w:p>
    <w:p w14:paraId="0092B538">
      <w:pPr>
        <w:spacing w:beforeLines="0" w:afterLines="0" w:line="360" w:lineRule="auto"/>
        <w:ind w:firstLine="420" w:firstLineChars="200"/>
        <w:rPr>
          <w:rFonts w:hint="eastAsia" w:ascii="宋体" w:hAnsi="宋体" w:cs="宋体"/>
          <w:sz w:val="21"/>
          <w:szCs w:val="21"/>
        </w:rPr>
      </w:pPr>
      <w:r>
        <w:rPr>
          <w:rFonts w:hint="eastAsia" w:ascii="宋体" w:hAnsi="宋体" w:cs="宋体"/>
          <w:sz w:val="21"/>
          <w:szCs w:val="21"/>
        </w:rPr>
        <w:t>第八条本合同一式叁份，甲、乙双方及项目所在当地建设行政主管部门各执一份。</w:t>
      </w:r>
    </w:p>
    <w:p w14:paraId="02E66F2B">
      <w:pPr>
        <w:spacing w:beforeLines="0" w:afterLines="0" w:line="360" w:lineRule="auto"/>
        <w:jc w:val="left"/>
        <w:rPr>
          <w:rFonts w:hint="eastAsia" w:ascii="宋体" w:hAnsi="宋体" w:cs="宋体"/>
          <w:sz w:val="21"/>
          <w:szCs w:val="21"/>
        </w:rPr>
      </w:pPr>
      <w:r>
        <w:rPr>
          <w:rFonts w:hint="eastAsia" w:ascii="宋体" w:hAnsi="宋体" w:cs="宋体"/>
          <w:sz w:val="21"/>
          <w:szCs w:val="21"/>
        </w:rPr>
        <w:t xml:space="preserve">发  包  人：（盖章）                         </w:t>
      </w:r>
      <w:r>
        <w:rPr>
          <w:rFonts w:hint="eastAsia" w:ascii="宋体" w:hAnsi="宋体" w:cs="宋体"/>
          <w:sz w:val="21"/>
          <w:szCs w:val="21"/>
          <w:lang w:val="en-US" w:eastAsia="zh-CN"/>
        </w:rPr>
        <w:t xml:space="preserve">监  理  </w:t>
      </w:r>
      <w:r>
        <w:rPr>
          <w:rFonts w:hint="eastAsia" w:ascii="宋体" w:hAnsi="宋体" w:cs="宋体"/>
          <w:sz w:val="21"/>
          <w:szCs w:val="21"/>
        </w:rPr>
        <w:t>人：（盖章）</w:t>
      </w:r>
    </w:p>
    <w:p w14:paraId="190A11BE">
      <w:pPr>
        <w:spacing w:beforeLines="0" w:afterLines="0" w:line="360" w:lineRule="auto"/>
        <w:rPr>
          <w:rFonts w:hint="eastAsia" w:ascii="宋体" w:hAnsi="宋体" w:cs="宋体"/>
          <w:sz w:val="21"/>
          <w:szCs w:val="21"/>
        </w:rPr>
      </w:pPr>
      <w:r>
        <w:rPr>
          <w:rFonts w:hint="eastAsia" w:ascii="宋体" w:hAnsi="宋体" w:cs="宋体"/>
          <w:sz w:val="21"/>
          <w:szCs w:val="21"/>
          <w:lang w:val="en-US" w:eastAsia="zh-CN"/>
        </w:rPr>
        <w:t>甘孜州海螺沟冰川实业有限公司</w:t>
      </w:r>
      <w:r>
        <w:rPr>
          <w:rFonts w:hint="eastAsia" w:ascii="宋体" w:hAnsi="宋体" w:cs="宋体"/>
          <w:sz w:val="21"/>
          <w:szCs w:val="21"/>
        </w:rPr>
        <w:t xml:space="preserve">         </w:t>
      </w:r>
      <w:r>
        <w:rPr>
          <w:rFonts w:hint="eastAsia" w:ascii="宋体" w:hAnsi="宋体" w:cs="宋体"/>
          <w:sz w:val="21"/>
          <w:szCs w:val="21"/>
          <w:lang w:val="en-US" w:eastAsia="zh-CN"/>
        </w:rPr>
        <w:t xml:space="preserve">         </w:t>
      </w:r>
      <w:r>
        <w:rPr>
          <w:rFonts w:hint="eastAsia" w:ascii="宋体" w:hAnsi="宋体" w:cs="宋体"/>
          <w:sz w:val="21"/>
          <w:szCs w:val="21"/>
        </w:rPr>
        <w:t xml:space="preserve"> </w:t>
      </w:r>
      <w:r>
        <w:rPr>
          <w:rFonts w:hint="eastAsia" w:ascii="宋体" w:hAnsi="宋体" w:cs="宋体"/>
          <w:sz w:val="21"/>
          <w:szCs w:val="21"/>
          <w:lang w:eastAsia="zh-CN"/>
        </w:rPr>
        <w:t xml:space="preserve">四川科恒建设咨询监理有限责任公司 </w:t>
      </w:r>
    </w:p>
    <w:p w14:paraId="18F774AF">
      <w:pPr>
        <w:spacing w:beforeLines="0" w:afterLines="0" w:line="360" w:lineRule="auto"/>
        <w:rPr>
          <w:rFonts w:hint="eastAsia" w:ascii="宋体" w:hAnsi="宋体" w:cs="宋体"/>
          <w:sz w:val="21"/>
          <w:szCs w:val="21"/>
        </w:rPr>
      </w:pPr>
      <w:r>
        <w:rPr>
          <w:rFonts w:hint="eastAsia" w:ascii="宋体" w:hAnsi="宋体" w:cs="宋体"/>
          <w:sz w:val="21"/>
          <w:szCs w:val="21"/>
        </w:rPr>
        <w:t>住      所：                                 住      所：</w:t>
      </w:r>
    </w:p>
    <w:p w14:paraId="56E20A22">
      <w:pPr>
        <w:spacing w:beforeLines="0" w:afterLines="0" w:line="360" w:lineRule="auto"/>
        <w:rPr>
          <w:rFonts w:hint="eastAsia" w:ascii="宋体" w:hAnsi="宋体" w:cs="宋体"/>
          <w:sz w:val="21"/>
          <w:szCs w:val="21"/>
        </w:rPr>
      </w:pPr>
      <w:r>
        <w:rPr>
          <w:rFonts w:hint="eastAsia" w:ascii="宋体" w:hAnsi="宋体" w:cs="宋体"/>
          <w:sz w:val="21"/>
          <w:szCs w:val="21"/>
        </w:rPr>
        <w:t>法定代表人                                   法定代表人</w:t>
      </w:r>
    </w:p>
    <w:p w14:paraId="4546D3B4">
      <w:pPr>
        <w:spacing w:beforeLines="0" w:afterLines="0" w:line="360" w:lineRule="auto"/>
        <w:rPr>
          <w:rFonts w:hint="eastAsia" w:ascii="宋体" w:hAnsi="宋体" w:cs="宋体"/>
          <w:sz w:val="21"/>
          <w:szCs w:val="21"/>
        </w:rPr>
      </w:pPr>
      <w:r>
        <w:rPr>
          <w:rFonts w:hint="eastAsia" w:ascii="宋体" w:hAnsi="宋体" w:cs="宋体"/>
          <w:sz w:val="21"/>
          <w:szCs w:val="21"/>
        </w:rPr>
        <w:t>或授权代理人（签字）：                       或授权代理人（签字）：</w:t>
      </w:r>
    </w:p>
    <w:p w14:paraId="1FC5BC82">
      <w:pPr>
        <w:spacing w:beforeLines="0" w:afterLines="0" w:line="360" w:lineRule="auto"/>
        <w:rPr>
          <w:rFonts w:hint="eastAsia" w:ascii="宋体" w:hAnsi="宋体" w:cs="宋体"/>
          <w:sz w:val="21"/>
          <w:szCs w:val="21"/>
        </w:rPr>
      </w:pPr>
      <w:r>
        <w:rPr>
          <w:rFonts w:hint="eastAsia" w:ascii="宋体" w:hAnsi="宋体" w:cs="宋体"/>
          <w:sz w:val="21"/>
          <w:szCs w:val="21"/>
        </w:rPr>
        <w:t>联系方式：                                   联系方式：</w:t>
      </w:r>
    </w:p>
    <w:p w14:paraId="4E85C083">
      <w:pPr>
        <w:rPr>
          <w:lang w:eastAsia="zh-CN"/>
        </w:rPr>
      </w:pPr>
    </w:p>
    <w:p w14:paraId="3ADDED6A">
      <w:pPr>
        <w:rPr>
          <w:lang w:eastAsia="zh-CN"/>
        </w:rPr>
      </w:pPr>
    </w:p>
    <w:p w14:paraId="72F5F8C7">
      <w:pPr>
        <w:rPr>
          <w:lang w:eastAsia="zh-CN"/>
        </w:rPr>
      </w:pPr>
    </w:p>
    <w:p w14:paraId="579D3ACC">
      <w:pPr>
        <w:rPr>
          <w:lang w:eastAsia="zh-CN"/>
        </w:rPr>
      </w:pPr>
    </w:p>
    <w:p w14:paraId="5F00EEA0">
      <w:pPr>
        <w:rPr>
          <w:lang w:eastAsia="zh-CN"/>
        </w:rPr>
      </w:pPr>
    </w:p>
    <w:p w14:paraId="5BCDEED4">
      <w:pPr>
        <w:rPr>
          <w:lang w:eastAsia="zh-CN"/>
        </w:rPr>
      </w:pPr>
    </w:p>
    <w:p w14:paraId="0A2E3DE6">
      <w:pPr>
        <w:rPr>
          <w:lang w:eastAsia="zh-CN"/>
        </w:rPr>
      </w:pPr>
    </w:p>
    <w:p w14:paraId="57FFECCF">
      <w:pPr>
        <w:rPr>
          <w:lang w:eastAsia="zh-CN"/>
        </w:rPr>
      </w:pPr>
    </w:p>
    <w:p w14:paraId="5A9A4C8C">
      <w:pPr>
        <w:rPr>
          <w:lang w:eastAsia="zh-CN"/>
        </w:rPr>
      </w:pPr>
    </w:p>
    <w:p w14:paraId="1734D206">
      <w:pPr>
        <w:rPr>
          <w:rFonts w:hint="eastAsia"/>
          <w:lang w:eastAsia="zh-CN"/>
        </w:rPr>
      </w:pPr>
    </w:p>
    <w:p w14:paraId="4CAF59F6">
      <w:pPr>
        <w:rPr>
          <w:rFonts w:hint="eastAsia"/>
          <w:lang w:eastAsia="zh-CN"/>
        </w:rPr>
      </w:pPr>
    </w:p>
    <w:p w14:paraId="078F4B6C">
      <w:pPr>
        <w:rPr>
          <w:rFonts w:hint="eastAsia"/>
          <w:lang w:eastAsia="zh-CN"/>
        </w:rPr>
      </w:pPr>
    </w:p>
    <w:p w14:paraId="4EEF5FA4">
      <w:pPr>
        <w:rPr>
          <w:rFonts w:hint="eastAsia"/>
          <w:lang w:eastAsia="zh-CN"/>
        </w:rPr>
      </w:pPr>
    </w:p>
    <w:p w14:paraId="048F15A9">
      <w:pPr>
        <w:rPr>
          <w:rFonts w:hint="eastAsia"/>
          <w:lang w:eastAsia="zh-CN"/>
        </w:rPr>
      </w:pPr>
    </w:p>
    <w:p w14:paraId="5ED5A9AF">
      <w:pPr>
        <w:rPr>
          <w:rFonts w:hint="eastAsia"/>
          <w:lang w:eastAsia="zh-CN"/>
        </w:rPr>
      </w:pPr>
    </w:p>
    <w:p w14:paraId="17BAE206">
      <w:pPr>
        <w:rPr>
          <w:rFonts w:hint="eastAsia"/>
          <w:lang w:eastAsia="zh-CN"/>
        </w:rPr>
      </w:pPr>
    </w:p>
    <w:p w14:paraId="79ACB20F">
      <w:pPr>
        <w:rPr>
          <w:rFonts w:hint="eastAsia"/>
          <w:lang w:eastAsia="zh-CN"/>
        </w:rPr>
      </w:pPr>
    </w:p>
    <w:p w14:paraId="190B7039">
      <w:pPr>
        <w:rPr>
          <w:rFonts w:hint="eastAsia"/>
          <w:lang w:eastAsia="zh-CN"/>
        </w:rPr>
      </w:pPr>
    </w:p>
    <w:p w14:paraId="4AD0E1BB">
      <w:pPr>
        <w:rPr>
          <w:rFonts w:hint="eastAsia"/>
          <w:lang w:eastAsia="zh-CN"/>
        </w:rPr>
      </w:pPr>
    </w:p>
    <w:p w14:paraId="4CDE51DE">
      <w:pPr>
        <w:rPr>
          <w:rFonts w:hint="eastAsia"/>
          <w:lang w:eastAsia="zh-CN"/>
        </w:rPr>
      </w:pPr>
    </w:p>
    <w:p w14:paraId="5C0BE74A">
      <w:pPr>
        <w:rPr>
          <w:rFonts w:hint="eastAsia"/>
          <w:lang w:eastAsia="zh-CN"/>
        </w:rPr>
      </w:pPr>
    </w:p>
    <w:p w14:paraId="05FAB222">
      <w:pPr>
        <w:rPr>
          <w:rFonts w:hint="eastAsia"/>
          <w:lang w:eastAsia="zh-CN"/>
        </w:rPr>
      </w:pPr>
    </w:p>
    <w:p w14:paraId="6B5A85BC">
      <w:pPr>
        <w:rPr>
          <w:rFonts w:hint="eastAsia"/>
          <w:lang w:eastAsia="zh-CN"/>
        </w:rPr>
      </w:pPr>
    </w:p>
    <w:p w14:paraId="41E75639">
      <w:pPr>
        <w:rPr>
          <w:rFonts w:hint="eastAsia"/>
          <w:lang w:eastAsia="zh-CN"/>
        </w:rPr>
      </w:pPr>
    </w:p>
    <w:p w14:paraId="0901929D">
      <w:pPr>
        <w:rPr>
          <w:rFonts w:hint="eastAsia"/>
          <w:lang w:eastAsia="zh-CN"/>
        </w:rPr>
      </w:pPr>
    </w:p>
    <w:p w14:paraId="0D94D605">
      <w:pPr>
        <w:rPr>
          <w:rFonts w:hint="eastAsia"/>
          <w:lang w:eastAsia="zh-CN"/>
        </w:rPr>
      </w:pPr>
    </w:p>
    <w:p w14:paraId="1EABCF04">
      <w:pPr>
        <w:rPr>
          <w:rFonts w:hint="eastAsia"/>
          <w:lang w:eastAsia="zh-CN"/>
        </w:rPr>
      </w:pPr>
    </w:p>
    <w:p w14:paraId="488DF6B9">
      <w:pPr>
        <w:rPr>
          <w:rFonts w:hint="eastAsia"/>
          <w:lang w:eastAsia="zh-CN"/>
        </w:rPr>
      </w:pPr>
    </w:p>
    <w:p w14:paraId="336D45DD">
      <w:pPr>
        <w:rPr>
          <w:rFonts w:hint="eastAsia"/>
          <w:lang w:eastAsia="zh-CN"/>
        </w:rPr>
      </w:pPr>
    </w:p>
    <w:p w14:paraId="250543B3">
      <w:pPr>
        <w:rPr>
          <w:rFonts w:hint="eastAsia"/>
          <w:lang w:eastAsia="zh-CN"/>
        </w:rPr>
      </w:pPr>
    </w:p>
    <w:p w14:paraId="7DD37906">
      <w:pPr>
        <w:rPr>
          <w:rFonts w:hint="eastAsia"/>
          <w:lang w:eastAsia="zh-CN"/>
        </w:rPr>
      </w:pPr>
    </w:p>
    <w:p w14:paraId="277EB5FC">
      <w:pPr>
        <w:rPr>
          <w:rFonts w:hint="eastAsia"/>
          <w:lang w:eastAsia="zh-CN"/>
        </w:rPr>
      </w:pPr>
    </w:p>
    <w:p w14:paraId="4E8B611A">
      <w:pPr>
        <w:rPr>
          <w:rFonts w:hint="eastAsia"/>
          <w:lang w:eastAsia="zh-CN"/>
        </w:rPr>
      </w:pPr>
    </w:p>
    <w:p w14:paraId="5F9DAA6F">
      <w:pPr>
        <w:rPr>
          <w:rFonts w:hint="eastAsia"/>
          <w:lang w:eastAsia="zh-CN"/>
        </w:rPr>
      </w:pPr>
    </w:p>
    <w:p w14:paraId="78D96D0C">
      <w:pPr>
        <w:rPr>
          <w:rFonts w:hint="eastAsia"/>
          <w:lang w:eastAsia="zh-CN"/>
        </w:rPr>
      </w:pPr>
    </w:p>
    <w:p w14:paraId="01C4D655">
      <w:pPr>
        <w:rPr>
          <w:rFonts w:hint="eastAsia"/>
          <w:lang w:eastAsia="zh-CN"/>
        </w:rPr>
      </w:pPr>
    </w:p>
    <w:p w14:paraId="478436D8">
      <w:pPr>
        <w:rPr>
          <w:rFonts w:hint="eastAsia"/>
          <w:lang w:eastAsia="zh-CN"/>
        </w:rPr>
      </w:pPr>
    </w:p>
    <w:p w14:paraId="129CC627">
      <w:pPr>
        <w:rPr>
          <w:rFonts w:hint="eastAsia"/>
          <w:lang w:eastAsia="zh-CN"/>
        </w:rPr>
      </w:pPr>
    </w:p>
    <w:p w14:paraId="6BC1587F">
      <w:pPr>
        <w:rPr>
          <w:rFonts w:hint="eastAsia"/>
          <w:lang w:eastAsia="zh-CN"/>
        </w:rPr>
      </w:pPr>
    </w:p>
    <w:p w14:paraId="77AD7F1A">
      <w:pPr>
        <w:rPr>
          <w:rFonts w:hint="eastAsia"/>
          <w:lang w:eastAsia="zh-CN"/>
        </w:rPr>
      </w:pPr>
    </w:p>
    <w:p w14:paraId="359A47B0">
      <w:pPr>
        <w:rPr>
          <w:rFonts w:hint="eastAsia"/>
          <w:lang w:eastAsia="zh-CN"/>
        </w:rPr>
      </w:pPr>
    </w:p>
    <w:p w14:paraId="2450B8A3">
      <w:pPr>
        <w:rPr>
          <w:rFonts w:hint="eastAsia"/>
          <w:lang w:eastAsia="zh-CN"/>
        </w:rPr>
      </w:pPr>
    </w:p>
    <w:p w14:paraId="1E7678D7">
      <w:pPr>
        <w:rPr>
          <w:rFonts w:hint="eastAsia"/>
          <w:lang w:eastAsia="zh-CN"/>
        </w:rPr>
      </w:pPr>
    </w:p>
    <w:p w14:paraId="3E0CDE56">
      <w:pPr>
        <w:rPr>
          <w:rFonts w:hint="eastAsia"/>
          <w:lang w:eastAsia="zh-CN"/>
        </w:rPr>
      </w:pPr>
    </w:p>
    <w:p w14:paraId="6CB4E6BB">
      <w:pPr>
        <w:rPr>
          <w:rFonts w:hint="eastAsia"/>
          <w:lang w:eastAsia="zh-CN"/>
        </w:rPr>
      </w:pPr>
    </w:p>
    <w:p w14:paraId="122D7634">
      <w:pPr>
        <w:rPr>
          <w:rFonts w:hint="default"/>
          <w:lang w:val="en-US" w:eastAsia="zh-CN"/>
        </w:rPr>
      </w:pPr>
      <w:r>
        <w:rPr>
          <w:rFonts w:hint="eastAsia"/>
          <w:lang w:eastAsia="zh-CN"/>
        </w:rPr>
        <w:t>附件</w:t>
      </w:r>
      <w:r>
        <w:rPr>
          <w:rFonts w:hint="eastAsia"/>
          <w:lang w:val="en-US" w:eastAsia="zh-CN"/>
        </w:rPr>
        <w:t>D</w:t>
      </w:r>
      <w:r>
        <w:rPr>
          <w:rFonts w:hint="eastAsia"/>
          <w:lang w:eastAsia="zh-CN"/>
        </w:rPr>
        <w:t>：</w:t>
      </w:r>
      <w:r>
        <w:rPr>
          <w:rFonts w:hint="eastAsia"/>
          <w:lang w:val="en-US" w:eastAsia="zh-CN"/>
        </w:rPr>
        <w:t>中标通知书</w:t>
      </w:r>
    </w:p>
    <w:p w14:paraId="101CC0AC">
      <w:pPr>
        <w:rPr>
          <w:rFonts w:hint="eastAsia"/>
          <w:lang w:eastAsia="zh-CN"/>
        </w:rPr>
      </w:pPr>
      <w:r>
        <w:rPr>
          <w:rFonts w:hint="eastAsia"/>
          <w:lang w:eastAsia="zh-CN"/>
        </w:rPr>
        <w:drawing>
          <wp:inline distT="0" distB="0" distL="114300" distR="114300">
            <wp:extent cx="5380355" cy="7353935"/>
            <wp:effectExtent l="0" t="0" r="14605" b="6985"/>
            <wp:docPr id="69" name="图片 69" descr="89156d43-ed29-4a95-8658-6e324022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89156d43-ed29-4a95-8658-6e3240228626"/>
                    <pic:cNvPicPr>
                      <a:picLocks noChangeAspect="1"/>
                    </pic:cNvPicPr>
                  </pic:nvPicPr>
                  <pic:blipFill>
                    <a:blip r:embed="rId5"/>
                    <a:stretch>
                      <a:fillRect/>
                    </a:stretch>
                  </pic:blipFill>
                  <pic:spPr>
                    <a:xfrm>
                      <a:off x="0" y="0"/>
                      <a:ext cx="5380355" cy="7353935"/>
                    </a:xfrm>
                    <a:prstGeom prst="rect">
                      <a:avLst/>
                    </a:prstGeom>
                  </pic:spPr>
                </pic:pic>
              </a:graphicData>
            </a:graphic>
          </wp:inline>
        </w:drawing>
      </w:r>
    </w:p>
    <w:p w14:paraId="7969D804">
      <w:pPr>
        <w:rPr>
          <w:rFonts w:hint="eastAsia"/>
          <w:lang w:eastAsia="zh-CN"/>
        </w:rPr>
      </w:pPr>
    </w:p>
    <w:p w14:paraId="01B8815B">
      <w:pPr>
        <w:rPr>
          <w:rFonts w:hint="eastAsia"/>
          <w:lang w:eastAsia="zh-CN"/>
        </w:rPr>
      </w:pPr>
    </w:p>
    <w:p w14:paraId="3E4FD9A3">
      <w:pPr>
        <w:rPr>
          <w:rFonts w:hint="eastAsia"/>
          <w:lang w:eastAsia="zh-CN"/>
        </w:rPr>
      </w:pPr>
    </w:p>
    <w:p w14:paraId="213AD013">
      <w:pPr>
        <w:rPr>
          <w:rFonts w:hint="eastAsia"/>
          <w:lang w:eastAsia="zh-CN"/>
        </w:rPr>
      </w:pPr>
    </w:p>
    <w:p w14:paraId="446C34D1">
      <w:pPr>
        <w:rPr>
          <w:rFonts w:hint="eastAsia"/>
          <w:lang w:eastAsia="zh-CN"/>
        </w:rPr>
      </w:pPr>
    </w:p>
    <w:p w14:paraId="159D67F5">
      <w:pPr>
        <w:rPr>
          <w:rFonts w:hint="eastAsia"/>
          <w:lang w:eastAsia="zh-CN"/>
        </w:rPr>
      </w:pPr>
    </w:p>
    <w:p w14:paraId="47A5ED54">
      <w:pPr>
        <w:rPr>
          <w:rFonts w:hint="eastAsia"/>
          <w:lang w:eastAsia="zh-CN"/>
        </w:rPr>
      </w:pPr>
    </w:p>
    <w:p w14:paraId="60A8FBDE">
      <w:pPr>
        <w:rPr>
          <w:rFonts w:hint="eastAsia"/>
          <w:lang w:eastAsia="zh-CN"/>
        </w:rPr>
      </w:pPr>
    </w:p>
    <w:p w14:paraId="16951674">
      <w:pPr>
        <w:rPr>
          <w:rFonts w:hint="default"/>
          <w:lang w:val="en-US" w:eastAsia="zh-CN"/>
        </w:rPr>
      </w:pPr>
      <w:r>
        <w:rPr>
          <w:rFonts w:hint="eastAsia"/>
          <w:lang w:eastAsia="zh-CN"/>
        </w:rPr>
        <w:t>附件</w:t>
      </w:r>
      <w:r>
        <w:rPr>
          <w:rFonts w:hint="eastAsia"/>
          <w:lang w:val="en-US" w:eastAsia="zh-CN"/>
        </w:rPr>
        <w:t>E</w:t>
      </w:r>
      <w:r>
        <w:rPr>
          <w:rFonts w:hint="eastAsia"/>
          <w:lang w:eastAsia="zh-CN"/>
        </w:rPr>
        <w:t>：</w:t>
      </w:r>
      <w:r>
        <w:rPr>
          <w:rFonts w:hint="eastAsia"/>
          <w:lang w:val="en-US" w:eastAsia="zh-CN"/>
        </w:rPr>
        <w:t>监理机构投标人员汇总表</w:t>
      </w:r>
    </w:p>
    <w:p w14:paraId="7F5F865A">
      <w:pPr>
        <w:spacing w:beforeLines="0" w:afterLines="0"/>
        <w:rPr>
          <w:rFonts w:hint="default"/>
          <w:sz w:val="21"/>
          <w:szCs w:val="21"/>
          <w:lang w:eastAsia="zh-CN"/>
        </w:rPr>
      </w:pPr>
    </w:p>
    <w:p w14:paraId="0DD4B81F">
      <w:pPr>
        <w:spacing w:beforeLines="0" w:afterLines="0" w:line="360" w:lineRule="auto"/>
        <w:jc w:val="center"/>
        <w:rPr>
          <w:rFonts w:hint="eastAsia" w:ascii="仿宋_GB2312" w:eastAsia="仿宋_GB2312"/>
          <w:b/>
          <w:sz w:val="32"/>
          <w:szCs w:val="32"/>
          <w:lang w:eastAsia="zh-CN"/>
        </w:rPr>
      </w:pPr>
      <w:r>
        <w:rPr>
          <w:rFonts w:hint="eastAsia" w:ascii="仿宋_GB2312" w:eastAsia="仿宋_GB2312"/>
          <w:b/>
          <w:sz w:val="32"/>
          <w:szCs w:val="32"/>
          <w:lang w:eastAsia="zh-CN"/>
        </w:rPr>
        <w:t>监理机构投标人员汇总表</w:t>
      </w:r>
    </w:p>
    <w:tbl>
      <w:tblPr>
        <w:tblStyle w:val="6"/>
        <w:tblW w:w="853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92"/>
        <w:gridCol w:w="1228"/>
        <w:gridCol w:w="709"/>
        <w:gridCol w:w="1134"/>
        <w:gridCol w:w="709"/>
        <w:gridCol w:w="1842"/>
        <w:gridCol w:w="809"/>
        <w:gridCol w:w="1176"/>
        <w:gridCol w:w="532"/>
      </w:tblGrid>
      <w:tr w14:paraId="39C7A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92"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E1D2EA0">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序号</w:t>
            </w:r>
          </w:p>
        </w:tc>
        <w:tc>
          <w:tcPr>
            <w:tcW w:w="122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4414F2E">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本项目任职</w:t>
            </w:r>
          </w:p>
        </w:tc>
        <w:tc>
          <w:tcPr>
            <w:tcW w:w="709"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3FD8F7F">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姓名</w:t>
            </w:r>
          </w:p>
        </w:tc>
        <w:tc>
          <w:tcPr>
            <w:tcW w:w="1134"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CDD1D14">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专业技术职称</w:t>
            </w:r>
          </w:p>
        </w:tc>
        <w:tc>
          <w:tcPr>
            <w:tcW w:w="709"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631C826">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专业</w:t>
            </w:r>
          </w:p>
        </w:tc>
        <w:tc>
          <w:tcPr>
            <w:tcW w:w="3827"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1B28157E">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执业或职业资格证明</w:t>
            </w:r>
          </w:p>
        </w:tc>
        <w:tc>
          <w:tcPr>
            <w:tcW w:w="532"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03BF256">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备注</w:t>
            </w:r>
          </w:p>
        </w:tc>
      </w:tr>
      <w:tr w14:paraId="3C33A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92"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423CB85">
            <w:pPr>
              <w:spacing w:beforeLines="0" w:afterLines="0"/>
              <w:rPr>
                <w:rFonts w:hint="eastAsia" w:ascii="仿宋" w:hAnsi="仿宋" w:eastAsia="仿宋"/>
                <w:sz w:val="24"/>
                <w:szCs w:val="21"/>
              </w:rPr>
            </w:pPr>
          </w:p>
        </w:tc>
        <w:tc>
          <w:tcPr>
            <w:tcW w:w="122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F87FC5C">
            <w:pPr>
              <w:spacing w:beforeLines="0" w:afterLines="0"/>
              <w:rPr>
                <w:rFonts w:hint="eastAsia" w:ascii="仿宋" w:hAnsi="仿宋" w:eastAsia="仿宋"/>
                <w:sz w:val="24"/>
                <w:szCs w:val="21"/>
              </w:rPr>
            </w:pPr>
          </w:p>
        </w:tc>
        <w:tc>
          <w:tcPr>
            <w:tcW w:w="709"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BD645DE">
            <w:pPr>
              <w:spacing w:beforeLines="0" w:afterLines="0"/>
              <w:rPr>
                <w:rFonts w:hint="eastAsia" w:ascii="仿宋" w:hAnsi="仿宋" w:eastAsia="仿宋"/>
                <w:sz w:val="24"/>
                <w:szCs w:val="21"/>
              </w:rPr>
            </w:pPr>
          </w:p>
        </w:tc>
        <w:tc>
          <w:tcPr>
            <w:tcW w:w="1134"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3193FE8">
            <w:pPr>
              <w:spacing w:beforeLines="0" w:afterLines="0"/>
              <w:rPr>
                <w:rFonts w:hint="eastAsia" w:ascii="仿宋" w:hAnsi="仿宋" w:eastAsia="仿宋"/>
                <w:sz w:val="24"/>
                <w:szCs w:val="21"/>
              </w:rPr>
            </w:pPr>
          </w:p>
        </w:tc>
        <w:tc>
          <w:tcPr>
            <w:tcW w:w="709"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93EBAB">
            <w:pPr>
              <w:spacing w:beforeLines="0" w:afterLines="0"/>
              <w:rPr>
                <w:rFonts w:hint="eastAsia" w:ascii="仿宋" w:hAnsi="仿宋" w:eastAsia="仿宋"/>
                <w:sz w:val="24"/>
                <w:szCs w:val="21"/>
              </w:rPr>
            </w:pPr>
          </w:p>
        </w:tc>
        <w:tc>
          <w:tcPr>
            <w:tcW w:w="184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991586">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证书名称</w:t>
            </w: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5256FF">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级别</w:t>
            </w:r>
          </w:p>
        </w:tc>
        <w:tc>
          <w:tcPr>
            <w:tcW w:w="11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514D30">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证号</w:t>
            </w:r>
          </w:p>
        </w:tc>
        <w:tc>
          <w:tcPr>
            <w:tcW w:w="532"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A205088">
            <w:pPr>
              <w:spacing w:beforeLines="0" w:afterLines="0"/>
              <w:rPr>
                <w:rFonts w:hint="eastAsia" w:ascii="仿宋" w:hAnsi="仿宋" w:eastAsia="仿宋"/>
                <w:sz w:val="24"/>
                <w:szCs w:val="21"/>
              </w:rPr>
            </w:pPr>
          </w:p>
        </w:tc>
      </w:tr>
      <w:tr w14:paraId="60249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9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DE4D2A">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1</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BDF452">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总监理工程师</w:t>
            </w: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52AED0">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lang w:val="en-US" w:eastAsia="zh-CN"/>
              </w:rPr>
              <w:t>邓祥</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D93617">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lang w:val="en-US" w:eastAsia="zh-CN"/>
              </w:rPr>
              <w:t>/</w:t>
            </w: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CE832">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lang w:val="en-US" w:eastAsia="zh-CN"/>
              </w:rPr>
              <w:t>/</w:t>
            </w:r>
          </w:p>
        </w:tc>
        <w:tc>
          <w:tcPr>
            <w:tcW w:w="184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138D31">
            <w:pPr>
              <w:spacing w:beforeLines="0" w:afterLines="0" w:line="270" w:lineRule="auto"/>
              <w:jc w:val="center"/>
              <w:rPr>
                <w:rFonts w:hint="eastAsia" w:ascii="仿宋" w:hAnsi="仿宋" w:eastAsia="仿宋"/>
                <w:sz w:val="24"/>
                <w:szCs w:val="21"/>
                <w:lang w:eastAsia="zh-CN"/>
              </w:rPr>
            </w:pPr>
            <w:r>
              <w:rPr>
                <w:rFonts w:hint="eastAsia" w:ascii="仿宋" w:hAnsi="仿宋" w:eastAsia="仿宋"/>
                <w:sz w:val="24"/>
                <w:szCs w:val="21"/>
                <w:lang w:eastAsia="zh-CN"/>
              </w:rPr>
              <w:t>全国注册监理工程师（</w:t>
            </w:r>
            <w:r>
              <w:rPr>
                <w:rFonts w:hint="eastAsia" w:ascii="仿宋" w:hAnsi="仿宋" w:eastAsia="仿宋"/>
                <w:sz w:val="24"/>
                <w:szCs w:val="21"/>
                <w:lang w:val="en-US" w:eastAsia="zh-CN"/>
              </w:rPr>
              <w:t>电力</w:t>
            </w:r>
            <w:r>
              <w:rPr>
                <w:rFonts w:hint="eastAsia" w:ascii="仿宋" w:hAnsi="仿宋" w:eastAsia="仿宋"/>
                <w:sz w:val="24"/>
                <w:szCs w:val="21"/>
                <w:lang w:eastAsia="zh-CN"/>
              </w:rPr>
              <w:t>工程）</w:t>
            </w: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7A2B23">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国家级</w:t>
            </w:r>
          </w:p>
        </w:tc>
        <w:tc>
          <w:tcPr>
            <w:tcW w:w="11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BF1BD7">
            <w:pPr>
              <w:spacing w:beforeLines="0" w:afterLines="0" w:line="270" w:lineRule="auto"/>
              <w:jc w:val="center"/>
              <w:rPr>
                <w:rFonts w:hint="eastAsia" w:ascii="仿宋" w:hAnsi="仿宋" w:eastAsia="仿宋"/>
                <w:sz w:val="24"/>
                <w:szCs w:val="21"/>
              </w:rPr>
            </w:pPr>
            <w:r>
              <w:rPr>
                <w:rFonts w:hint="eastAsia" w:ascii="仿宋" w:hAnsi="仿宋" w:eastAsia="仿宋" w:cs="仿宋"/>
                <w:b/>
                <w:bCs/>
                <w:sz w:val="24"/>
                <w:szCs w:val="24"/>
                <w:lang w:val="en-US" w:eastAsia="zh-CN"/>
              </w:rPr>
              <w:t>51041965</w:t>
            </w:r>
          </w:p>
        </w:tc>
        <w:tc>
          <w:tcPr>
            <w:tcW w:w="5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2CE18B">
            <w:pPr>
              <w:spacing w:beforeLines="0" w:afterLines="0" w:line="270" w:lineRule="auto"/>
              <w:jc w:val="center"/>
              <w:rPr>
                <w:rFonts w:hint="eastAsia" w:ascii="仿宋" w:hAnsi="仿宋" w:eastAsia="仿宋"/>
                <w:sz w:val="24"/>
                <w:szCs w:val="21"/>
              </w:rPr>
            </w:pPr>
            <w:r>
              <w:rPr>
                <w:rFonts w:hint="eastAsia" w:ascii="仿宋" w:hAnsi="仿宋" w:eastAsia="仿宋"/>
                <w:sz w:val="24"/>
                <w:szCs w:val="21"/>
              </w:rPr>
              <w:t>/</w:t>
            </w:r>
          </w:p>
        </w:tc>
      </w:tr>
      <w:tr w14:paraId="6914D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9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11E72F">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auto"/>
                <w:sz w:val="24"/>
                <w:szCs w:val="21"/>
              </w:rPr>
              <w:t>2</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695308">
            <w:pPr>
              <w:bidi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专业</w:t>
            </w:r>
          </w:p>
          <w:p w14:paraId="48B385BD">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sz w:val="24"/>
                <w:szCs w:val="24"/>
              </w:rPr>
              <w:t>监理工程师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兼安全监理</w:t>
            </w:r>
            <w:r>
              <w:rPr>
                <w:rFonts w:hint="eastAsia" w:ascii="仿宋" w:hAnsi="仿宋" w:eastAsia="仿宋" w:cs="仿宋"/>
                <w:sz w:val="24"/>
                <w:szCs w:val="24"/>
                <w:lang w:eastAsia="zh-CN"/>
              </w:rPr>
              <w:t>）</w:t>
            </w: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A45D5C">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b/>
                <w:bCs/>
                <w:sz w:val="24"/>
                <w:szCs w:val="24"/>
              </w:rPr>
              <w:t>张超华</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3ADE53">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FF0000"/>
                <w:sz w:val="24"/>
                <w:szCs w:val="21"/>
              </w:rPr>
              <w:t>/</w:t>
            </w: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4B0741">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FF0000"/>
                <w:sz w:val="24"/>
                <w:szCs w:val="21"/>
              </w:rPr>
              <w:t>/</w:t>
            </w:r>
          </w:p>
        </w:tc>
        <w:tc>
          <w:tcPr>
            <w:tcW w:w="184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58C97B">
            <w:pPr>
              <w:spacing w:beforeLines="0" w:afterLines="0" w:line="270" w:lineRule="auto"/>
              <w:jc w:val="center"/>
              <w:rPr>
                <w:rFonts w:hint="eastAsia" w:ascii="仿宋" w:hAnsi="仿宋" w:eastAsia="仿宋"/>
                <w:color w:val="auto"/>
                <w:sz w:val="24"/>
                <w:szCs w:val="21"/>
                <w:lang w:eastAsia="zh-CN"/>
              </w:rPr>
            </w:pPr>
            <w:r>
              <w:rPr>
                <w:rFonts w:hint="eastAsia" w:ascii="仿宋" w:hAnsi="仿宋" w:eastAsia="仿宋"/>
                <w:color w:val="auto"/>
                <w:sz w:val="24"/>
                <w:szCs w:val="21"/>
                <w:lang w:eastAsia="zh-CN"/>
              </w:rPr>
              <w:t>全国注册监理工程师</w:t>
            </w: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157970">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auto"/>
                <w:sz w:val="24"/>
                <w:szCs w:val="21"/>
              </w:rPr>
              <w:t>国家级</w:t>
            </w:r>
          </w:p>
        </w:tc>
        <w:tc>
          <w:tcPr>
            <w:tcW w:w="11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2EA7D7">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b/>
                <w:bCs/>
                <w:sz w:val="24"/>
                <w:szCs w:val="24"/>
                <w:lang w:val="en-US" w:eastAsia="zh-CN"/>
              </w:rPr>
              <w:t>51042800</w:t>
            </w:r>
          </w:p>
        </w:tc>
        <w:tc>
          <w:tcPr>
            <w:tcW w:w="5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A198FE">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auto"/>
                <w:sz w:val="24"/>
                <w:szCs w:val="21"/>
              </w:rPr>
              <w:t>/</w:t>
            </w:r>
          </w:p>
        </w:tc>
      </w:tr>
      <w:tr w14:paraId="60146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9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93288B">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auto"/>
                <w:sz w:val="24"/>
                <w:szCs w:val="21"/>
              </w:rPr>
              <w:t>3</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340480">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sz w:val="24"/>
                <w:szCs w:val="24"/>
                <w:lang w:val="en-US" w:eastAsia="zh-CN"/>
              </w:rPr>
              <w:t>监理员</w:t>
            </w: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6AB93C">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b/>
                <w:bCs/>
                <w:sz w:val="24"/>
                <w:szCs w:val="24"/>
                <w:lang w:val="en-US" w:eastAsia="zh-CN"/>
              </w:rPr>
              <w:t>邓弟安</w:t>
            </w: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9E0DD6">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FF0000"/>
                <w:sz w:val="24"/>
                <w:szCs w:val="21"/>
              </w:rPr>
              <w:t>/</w:t>
            </w: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BFE10A">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FF0000"/>
                <w:sz w:val="24"/>
                <w:szCs w:val="21"/>
              </w:rPr>
              <w:t>/</w:t>
            </w:r>
          </w:p>
        </w:tc>
        <w:tc>
          <w:tcPr>
            <w:tcW w:w="184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2D41DC">
            <w:pPr>
              <w:spacing w:beforeLines="0" w:afterLines="0" w:line="270" w:lineRule="auto"/>
              <w:jc w:val="center"/>
              <w:rPr>
                <w:rFonts w:hint="eastAsia" w:ascii="仿宋" w:hAnsi="仿宋" w:eastAsia="仿宋"/>
                <w:color w:val="auto"/>
                <w:sz w:val="24"/>
                <w:szCs w:val="21"/>
                <w:lang w:eastAsia="zh-CN"/>
              </w:rPr>
            </w:pPr>
            <w:r>
              <w:rPr>
                <w:rFonts w:hint="eastAsia" w:ascii="仿宋" w:hAnsi="仿宋" w:eastAsia="仿宋" w:cs="仿宋"/>
                <w:b/>
                <w:bCs/>
                <w:sz w:val="24"/>
                <w:szCs w:val="24"/>
              </w:rPr>
              <w:t>四川省监理行业从业人员监理业务培训证</w:t>
            </w: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410463">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b/>
                <w:bCs/>
                <w:sz w:val="24"/>
                <w:szCs w:val="24"/>
              </w:rPr>
              <w:t>省</w:t>
            </w:r>
            <w:r>
              <w:rPr>
                <w:rFonts w:hint="eastAsia" w:ascii="仿宋" w:hAnsi="仿宋" w:eastAsia="仿宋" w:cs="仿宋"/>
                <w:b/>
                <w:bCs/>
                <w:sz w:val="24"/>
                <w:szCs w:val="24"/>
                <w:lang w:val="en-US" w:eastAsia="zh-CN"/>
              </w:rPr>
              <w:t>级</w:t>
            </w:r>
          </w:p>
        </w:tc>
        <w:tc>
          <w:tcPr>
            <w:tcW w:w="11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5A63E6">
            <w:pPr>
              <w:spacing w:beforeLines="0" w:afterLines="0" w:line="270" w:lineRule="auto"/>
              <w:jc w:val="center"/>
              <w:rPr>
                <w:rFonts w:hint="eastAsia" w:ascii="仿宋" w:hAnsi="仿宋" w:eastAsia="仿宋"/>
                <w:color w:val="auto"/>
                <w:sz w:val="24"/>
                <w:szCs w:val="21"/>
              </w:rPr>
            </w:pPr>
            <w:r>
              <w:rPr>
                <w:rFonts w:hint="eastAsia" w:ascii="仿宋" w:hAnsi="仿宋" w:eastAsia="仿宋" w:cs="仿宋"/>
                <w:b/>
                <w:bCs/>
                <w:sz w:val="24"/>
                <w:szCs w:val="24"/>
                <w:lang w:val="en-US" w:eastAsia="zh-CN"/>
              </w:rPr>
              <w:t>JLPX(2018)05982</w:t>
            </w:r>
          </w:p>
        </w:tc>
        <w:tc>
          <w:tcPr>
            <w:tcW w:w="5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341A73">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auto"/>
                <w:sz w:val="24"/>
                <w:szCs w:val="21"/>
              </w:rPr>
              <w:t>/</w:t>
            </w:r>
          </w:p>
        </w:tc>
      </w:tr>
      <w:tr w14:paraId="16454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7" w:hRule="atLeast"/>
        </w:trPr>
        <w:tc>
          <w:tcPr>
            <w:tcW w:w="39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87B1D5">
            <w:pPr>
              <w:spacing w:beforeLines="0" w:afterLines="0" w:line="270" w:lineRule="auto"/>
              <w:jc w:val="center"/>
              <w:rPr>
                <w:rFonts w:hint="eastAsia" w:ascii="仿宋" w:hAnsi="仿宋" w:eastAsia="仿宋"/>
                <w:color w:val="auto"/>
                <w:sz w:val="24"/>
                <w:szCs w:val="21"/>
              </w:rPr>
            </w:pPr>
            <w:r>
              <w:rPr>
                <w:rFonts w:hint="eastAsia" w:ascii="仿宋" w:hAnsi="仿宋" w:eastAsia="仿宋"/>
                <w:color w:val="auto"/>
                <w:sz w:val="24"/>
                <w:szCs w:val="21"/>
              </w:rPr>
              <w:t>4</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63B708">
            <w:pPr>
              <w:spacing w:beforeLines="0" w:afterLines="0" w:line="270" w:lineRule="auto"/>
              <w:jc w:val="center"/>
              <w:rPr>
                <w:rFonts w:hint="eastAsia" w:ascii="仿宋" w:hAnsi="仿宋" w:eastAsia="仿宋"/>
                <w:color w:val="auto"/>
                <w:sz w:val="24"/>
                <w:szCs w:val="21"/>
                <w:lang w:eastAsia="zh-CN"/>
              </w:rPr>
            </w:pP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76A80B">
            <w:pPr>
              <w:spacing w:beforeLines="0" w:afterLines="0" w:line="270" w:lineRule="auto"/>
              <w:jc w:val="center"/>
              <w:rPr>
                <w:rFonts w:hint="eastAsia" w:ascii="仿宋" w:hAnsi="仿宋" w:eastAsia="仿宋"/>
                <w:color w:val="auto"/>
                <w:sz w:val="24"/>
                <w:szCs w:val="21"/>
              </w:rPr>
            </w:pPr>
          </w:p>
        </w:tc>
        <w:tc>
          <w:tcPr>
            <w:tcW w:w="11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85853F">
            <w:pPr>
              <w:spacing w:beforeLines="0" w:afterLines="0" w:line="270" w:lineRule="auto"/>
              <w:jc w:val="center"/>
              <w:rPr>
                <w:rFonts w:hint="eastAsia" w:ascii="仿宋" w:hAnsi="仿宋" w:eastAsia="仿宋"/>
                <w:color w:val="auto"/>
                <w:sz w:val="24"/>
                <w:szCs w:val="21"/>
              </w:rPr>
            </w:pPr>
          </w:p>
        </w:tc>
        <w:tc>
          <w:tcPr>
            <w:tcW w:w="7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172B6C">
            <w:pPr>
              <w:spacing w:beforeLines="0" w:afterLines="0" w:line="270" w:lineRule="auto"/>
              <w:jc w:val="center"/>
              <w:rPr>
                <w:rFonts w:hint="eastAsia" w:ascii="仿宋" w:hAnsi="仿宋" w:eastAsia="仿宋"/>
                <w:color w:val="auto"/>
                <w:sz w:val="24"/>
                <w:szCs w:val="21"/>
              </w:rPr>
            </w:pPr>
          </w:p>
        </w:tc>
        <w:tc>
          <w:tcPr>
            <w:tcW w:w="184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F184EE">
            <w:pPr>
              <w:spacing w:beforeLines="0" w:afterLines="0" w:line="270" w:lineRule="auto"/>
              <w:jc w:val="center"/>
              <w:rPr>
                <w:rFonts w:hint="eastAsia" w:ascii="仿宋" w:hAnsi="仿宋" w:eastAsia="仿宋"/>
                <w:color w:val="auto"/>
                <w:sz w:val="24"/>
                <w:szCs w:val="21"/>
                <w:lang w:eastAsia="zh-CN"/>
              </w:rPr>
            </w:pPr>
          </w:p>
        </w:tc>
        <w:tc>
          <w:tcPr>
            <w:tcW w:w="8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AD3C7B">
            <w:pPr>
              <w:spacing w:beforeLines="0" w:afterLines="0" w:line="270" w:lineRule="auto"/>
              <w:jc w:val="center"/>
              <w:rPr>
                <w:rFonts w:hint="eastAsia" w:ascii="仿宋" w:hAnsi="仿宋" w:eastAsia="仿宋"/>
                <w:color w:val="auto"/>
                <w:sz w:val="24"/>
                <w:szCs w:val="21"/>
              </w:rPr>
            </w:pPr>
          </w:p>
        </w:tc>
        <w:tc>
          <w:tcPr>
            <w:tcW w:w="11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6A8D97">
            <w:pPr>
              <w:spacing w:beforeLines="0" w:afterLines="0" w:line="270" w:lineRule="auto"/>
              <w:jc w:val="center"/>
              <w:rPr>
                <w:rFonts w:hint="eastAsia" w:ascii="仿宋" w:hAnsi="仿宋" w:eastAsia="仿宋"/>
                <w:color w:val="auto"/>
                <w:sz w:val="24"/>
                <w:szCs w:val="21"/>
              </w:rPr>
            </w:pPr>
          </w:p>
        </w:tc>
        <w:tc>
          <w:tcPr>
            <w:tcW w:w="5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80B577">
            <w:pPr>
              <w:spacing w:beforeLines="0" w:afterLines="0" w:line="270" w:lineRule="auto"/>
              <w:jc w:val="center"/>
              <w:rPr>
                <w:rFonts w:hint="eastAsia" w:ascii="仿宋" w:hAnsi="仿宋" w:eastAsia="仿宋"/>
                <w:color w:val="auto"/>
                <w:sz w:val="24"/>
                <w:szCs w:val="21"/>
              </w:rPr>
            </w:pPr>
          </w:p>
        </w:tc>
      </w:tr>
    </w:tbl>
    <w:p w14:paraId="0D567193">
      <w:pPr>
        <w:spacing w:beforeLines="0" w:afterLines="0"/>
        <w:rPr>
          <w:rFonts w:hint="default"/>
          <w:color w:val="auto"/>
          <w:sz w:val="21"/>
          <w:szCs w:val="21"/>
        </w:rPr>
      </w:pPr>
    </w:p>
    <w:p w14:paraId="5FE51A5A">
      <w:pPr>
        <w:rPr>
          <w:lang w:eastAsia="zh-CN"/>
        </w:rPr>
      </w:pPr>
    </w:p>
    <w:sectPr>
      <w:pgSz w:w="11907" w:h="16839"/>
      <w:pgMar w:top="1418" w:right="1701" w:bottom="1418"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0656318"/>
      <w:docPartObj>
        <w:docPartGallery w:val="autotext"/>
      </w:docPartObj>
    </w:sdtPr>
    <w:sdtContent>
      <w:p w14:paraId="3994310F">
        <w:pPr>
          <w:pStyle w:val="4"/>
          <w:jc w:val="center"/>
        </w:pPr>
        <w:r>
          <w:fldChar w:fldCharType="begin"/>
        </w:r>
        <w:r>
          <w:instrText xml:space="preserve">PAGE   \* MERGEFORMAT</w:instrText>
        </w:r>
        <w:r>
          <w:fldChar w:fldCharType="separate"/>
        </w:r>
        <w:r>
          <w:rPr>
            <w:lang w:val="zh-CN" w:eastAsia="zh-CN"/>
          </w:rPr>
          <w:t>2</w:t>
        </w:r>
        <w:r>
          <w:fldChar w:fldCharType="end"/>
        </w:r>
      </w:p>
    </w:sdtContent>
  </w:sdt>
  <w:p w14:paraId="052AD6EF">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建议者">
    <w15:presenceInfo w15:providerId="WPS Office" w15:userId="33678590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2B9D"/>
    <w:rsid w:val="00054D85"/>
    <w:rsid w:val="000821B1"/>
    <w:rsid w:val="001577DC"/>
    <w:rsid w:val="00314E2F"/>
    <w:rsid w:val="0032390B"/>
    <w:rsid w:val="00350BCE"/>
    <w:rsid w:val="0043219B"/>
    <w:rsid w:val="005507B9"/>
    <w:rsid w:val="00557494"/>
    <w:rsid w:val="005E2E65"/>
    <w:rsid w:val="00607D1A"/>
    <w:rsid w:val="006B1C33"/>
    <w:rsid w:val="008D138C"/>
    <w:rsid w:val="00902AA5"/>
    <w:rsid w:val="00953DD7"/>
    <w:rsid w:val="00A608AF"/>
    <w:rsid w:val="00A619FC"/>
    <w:rsid w:val="00AA20D6"/>
    <w:rsid w:val="00B37181"/>
    <w:rsid w:val="00C214AA"/>
    <w:rsid w:val="00D95773"/>
    <w:rsid w:val="00DC7D72"/>
    <w:rsid w:val="00E57B1D"/>
    <w:rsid w:val="00F774AA"/>
    <w:rsid w:val="03925D68"/>
    <w:rsid w:val="06BF1B73"/>
    <w:rsid w:val="0C474054"/>
    <w:rsid w:val="0FAD4E79"/>
    <w:rsid w:val="11B42168"/>
    <w:rsid w:val="1B202276"/>
    <w:rsid w:val="25330F95"/>
    <w:rsid w:val="298957F7"/>
    <w:rsid w:val="2A033FA4"/>
    <w:rsid w:val="2CDA143B"/>
    <w:rsid w:val="2FA873E2"/>
    <w:rsid w:val="30B65E58"/>
    <w:rsid w:val="33B0446E"/>
    <w:rsid w:val="374101FF"/>
    <w:rsid w:val="395670F2"/>
    <w:rsid w:val="3B2229C5"/>
    <w:rsid w:val="41913B31"/>
    <w:rsid w:val="422B7000"/>
    <w:rsid w:val="47FF6DB4"/>
    <w:rsid w:val="4D3178C2"/>
    <w:rsid w:val="4FF7492D"/>
    <w:rsid w:val="512D2D13"/>
    <w:rsid w:val="557056C9"/>
    <w:rsid w:val="57FD6C1A"/>
    <w:rsid w:val="59CF6AB9"/>
    <w:rsid w:val="5D451621"/>
    <w:rsid w:val="60AE3F27"/>
    <w:rsid w:val="61174917"/>
    <w:rsid w:val="64B10A30"/>
    <w:rsid w:val="66685D3D"/>
    <w:rsid w:val="66EA1469"/>
    <w:rsid w:val="68D25450"/>
    <w:rsid w:val="6A1D5F5D"/>
    <w:rsid w:val="6AF91B3C"/>
    <w:rsid w:val="6D8578C1"/>
    <w:rsid w:val="6E9D3265"/>
    <w:rsid w:val="747711D7"/>
    <w:rsid w:val="75AD14C0"/>
    <w:rsid w:val="7984185C"/>
    <w:rsid w:val="7AD57FBB"/>
    <w:rsid w:val="7BC87710"/>
    <w:rsid w:val="7D84418D"/>
    <w:rsid w:val="7FBA5A25"/>
    <w:rsid w:val="E3ED3308"/>
    <w:rsid w:val="EB3FB453"/>
    <w:rsid w:val="FBDDBD34"/>
    <w:rsid w:val="FC7B71F1"/>
    <w:rsid w:val="FFF71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14:ligatures w14:val="standardContextual"/>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link w:val="11"/>
    <w:semiHidden/>
    <w:qFormat/>
    <w:uiPriority w:val="0"/>
    <w:rPr>
      <w:rFonts w:ascii="宋体" w:hAnsi="宋体" w:eastAsia="宋体" w:cs="宋体"/>
      <w:sz w:val="27"/>
      <w:szCs w:val="27"/>
    </w:rPr>
  </w:style>
  <w:style w:type="paragraph" w:styleId="4">
    <w:name w:val="footer"/>
    <w:basedOn w:val="1"/>
    <w:link w:val="9"/>
    <w:unhideWhenUsed/>
    <w:qFormat/>
    <w:uiPriority w:val="99"/>
    <w:pPr>
      <w:tabs>
        <w:tab w:val="center" w:pos="4153"/>
        <w:tab w:val="right" w:pos="8306"/>
      </w:tabs>
    </w:pPr>
    <w:rPr>
      <w:sz w:val="18"/>
      <w:szCs w:val="18"/>
    </w:rPr>
  </w:style>
  <w:style w:type="paragraph" w:styleId="5">
    <w:name w:val="header"/>
    <w:basedOn w:val="1"/>
    <w:link w:val="8"/>
    <w:unhideWhenUsed/>
    <w:qFormat/>
    <w:uiPriority w:val="99"/>
    <w:pPr>
      <w:tabs>
        <w:tab w:val="center" w:pos="4153"/>
        <w:tab w:val="right" w:pos="8306"/>
      </w:tabs>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table" w:customStyle="1" w:styleId="10">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character" w:customStyle="1" w:styleId="11">
    <w:name w:val="正文文本 字符"/>
    <w:basedOn w:val="7"/>
    <w:link w:val="3"/>
    <w:semiHidden/>
    <w:qFormat/>
    <w:uiPriority w:val="0"/>
    <w:rPr>
      <w:rFonts w:ascii="宋体" w:hAnsi="宋体" w:eastAsia="宋体" w:cs="宋体"/>
      <w:snapToGrid w:val="0"/>
      <w:color w:val="000000"/>
      <w:kern w:val="0"/>
      <w:sz w:val="27"/>
      <w:szCs w:val="27"/>
      <w:lang w:eastAsia="en-US"/>
    </w:rPr>
  </w:style>
  <w:style w:type="paragraph" w:customStyle="1" w:styleId="12">
    <w:name w:val="Table Text"/>
    <w:basedOn w:val="1"/>
    <w:semiHidden/>
    <w:qFormat/>
    <w:uiPriority w:val="0"/>
    <w:rPr>
      <w:rFonts w:ascii="宋体" w:hAnsi="宋体" w:eastAsia="宋体" w:cs="宋体"/>
      <w:sz w:val="27"/>
      <w:szCs w:val="27"/>
    </w:rPr>
  </w:style>
  <w:style w:type="paragraph" w:customStyle="1" w:styleId="13">
    <w:name w:val="修订1"/>
    <w:hidden/>
    <w:semiHidden/>
    <w:qFormat/>
    <w:uiPriority w:val="99"/>
    <w:rPr>
      <w:rFonts w:ascii="Arial" w:hAnsi="Arial" w:cs="Arial" w:eastAsiaTheme="minorEastAsia"/>
      <w:snapToGrid w:val="0"/>
      <w:color w:val="000000"/>
      <w:sz w:val="21"/>
      <w:szCs w:val="21"/>
      <w:lang w:val="en-US" w:eastAsia="en-US" w:bidi="ar-SA"/>
      <w14:ligatures w14:val="standardContextual"/>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16502</Words>
  <Characters>17539</Characters>
  <Lines>99</Lines>
  <Paragraphs>28</Paragraphs>
  <TotalTime>2</TotalTime>
  <ScaleCrop>false</ScaleCrop>
  <LinksUpToDate>false</LinksUpToDate>
  <CharactersWithSpaces>18599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2024-12-24T21:25:00Z</dcterms:created>
  <dc:creator>1126442436@qq.com</dc:creator>
  <cp:lastModifiedBy>建议者</cp:lastModifiedBy>
  <dcterms:modified xsi:type="dcterms:W3CDTF">2026-09-24T12:10:11Z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20D668F56D2874EEF67D3B691CB7C113_43</vt:lpwstr>
  </property>
  <property fmtid="{D5CDD505-2E9C-101B-9397-08002B2CF9AE}" pid="4" name="KSOTemplateDocerSaveRecord">
    <vt:lpwstr>eyJoZGlkIjoiZmE4M2MzNjM4YjMwY2YxZGNhYTIwODQ3MzhiNzA3MmYiLCJ1c2VySWQiOiI0MzcxMDg0OTcifQ==</vt:lpwstr>
  </property>
</Properties>
</file>