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4B2FC">
      <w:pPr>
        <w:tabs>
          <w:tab w:val="left" w:pos="4680"/>
        </w:tabs>
        <w:spacing w:beforeLines="0" w:afterLines="0"/>
        <w:jc w:val="center"/>
        <w:rPr>
          <w:rFonts w:hint="eastAsia" w:ascii="宋体" w:hAnsi="宋体" w:eastAsia="宋体" w:cs="宋体"/>
          <w:sz w:val="52"/>
          <w:szCs w:val="52"/>
        </w:rPr>
      </w:pPr>
      <w:bookmarkStart w:id="0" w:name="_Toc161672170"/>
      <w:bookmarkStart w:id="1" w:name="_Toc28786"/>
      <w:r>
        <w:rPr>
          <w:rFonts w:hint="eastAsia" w:ascii="宋体" w:hAnsi="宋体" w:eastAsia="宋体" w:cs="宋体"/>
          <w:sz w:val="52"/>
          <w:szCs w:val="52"/>
        </w:rPr>
        <w:t>甘孜州海螺沟冰川实业有限公司</w:t>
      </w:r>
    </w:p>
    <w:p w14:paraId="74408357">
      <w:pPr>
        <w:tabs>
          <w:tab w:val="left" w:pos="4680"/>
        </w:tabs>
        <w:spacing w:beforeLines="0" w:afterLines="0"/>
        <w:jc w:val="center"/>
        <w:rPr>
          <w:rFonts w:hint="eastAsia" w:ascii="宋体" w:hAnsi="宋体" w:eastAsia="宋体" w:cs="宋体"/>
          <w:sz w:val="52"/>
          <w:szCs w:val="52"/>
        </w:rPr>
      </w:pPr>
      <w:r>
        <w:rPr>
          <w:rFonts w:hint="eastAsia" w:ascii="宋体" w:hAnsi="宋体" w:eastAsia="宋体" w:cs="宋体"/>
          <w:sz w:val="52"/>
          <w:szCs w:val="52"/>
        </w:rPr>
        <w:t>水利水电工程</w:t>
      </w:r>
      <w:r>
        <w:rPr>
          <w:rFonts w:hint="eastAsia" w:ascii="宋体" w:hAnsi="宋体" w:eastAsia="宋体" w:cs="宋体"/>
          <w:sz w:val="52"/>
          <w:szCs w:val="52"/>
          <w:lang w:val="en-US" w:eastAsia="zh-CN"/>
        </w:rPr>
        <w:t>过控服务</w:t>
      </w:r>
      <w:r>
        <w:rPr>
          <w:rFonts w:hint="eastAsia" w:ascii="宋体" w:hAnsi="宋体" w:eastAsia="宋体" w:cs="宋体"/>
          <w:sz w:val="52"/>
          <w:szCs w:val="52"/>
        </w:rPr>
        <w:t>合同书</w:t>
      </w:r>
    </w:p>
    <w:p w14:paraId="3078D336">
      <w:pPr>
        <w:spacing w:beforeLines="0" w:afterLines="0"/>
        <w:rPr>
          <w:rFonts w:hint="eastAsia" w:ascii="宋体" w:hAnsi="宋体" w:eastAsia="宋体" w:cs="宋体"/>
          <w:b/>
          <w:sz w:val="36"/>
          <w:szCs w:val="24"/>
        </w:rPr>
      </w:pPr>
    </w:p>
    <w:p w14:paraId="51AABF0E">
      <w:pPr>
        <w:spacing w:beforeLines="0" w:afterLines="0"/>
        <w:rPr>
          <w:rFonts w:hint="eastAsia" w:ascii="宋体" w:hAnsi="宋体" w:eastAsia="宋体" w:cs="宋体"/>
          <w:b/>
          <w:sz w:val="36"/>
          <w:szCs w:val="24"/>
        </w:rPr>
      </w:pPr>
    </w:p>
    <w:p w14:paraId="79F34AFF">
      <w:pPr>
        <w:pStyle w:val="13"/>
        <w:spacing w:beforeLines="0" w:afterLines="0" w:line="580" w:lineRule="exact"/>
        <w:jc w:val="both"/>
        <w:rPr>
          <w:rFonts w:hint="eastAsia" w:hAnsi="宋体"/>
          <w:b/>
          <w:sz w:val="32"/>
          <w:szCs w:val="22"/>
          <w:u w:val="single"/>
        </w:rPr>
      </w:pPr>
      <w:r>
        <w:rPr>
          <w:rFonts w:hint="eastAsia" w:hAnsi="宋体"/>
          <w:b/>
          <w:sz w:val="32"/>
          <w:szCs w:val="22"/>
        </w:rPr>
        <w:t>工程名称：</w:t>
      </w:r>
      <w:r>
        <w:rPr>
          <w:rFonts w:hint="eastAsia" w:hAnsi="宋体"/>
          <w:b/>
          <w:sz w:val="32"/>
          <w:szCs w:val="22"/>
          <w:u w:val="single"/>
          <w:lang w:val="en-US" w:eastAsia="zh-CN"/>
        </w:rPr>
        <w:t>海螺沟农村供水设施配套管网工程全过程造价控制服务</w:t>
      </w:r>
    </w:p>
    <w:p w14:paraId="6ED17603">
      <w:pPr>
        <w:spacing w:beforeLines="0" w:afterLines="0"/>
        <w:ind w:left="1590" w:hanging="1391" w:hangingChars="495"/>
        <w:rPr>
          <w:rFonts w:hint="eastAsia" w:ascii="宋体" w:hAnsi="宋体" w:eastAsia="宋体" w:cs="宋体"/>
          <w:b/>
          <w:sz w:val="28"/>
          <w:szCs w:val="28"/>
          <w:u w:val="single"/>
        </w:rPr>
      </w:pPr>
    </w:p>
    <w:p w14:paraId="39DEBDF2">
      <w:pPr>
        <w:spacing w:beforeLines="0" w:afterLines="0"/>
        <w:ind w:left="1590" w:hanging="1391" w:hangingChars="495"/>
        <w:rPr>
          <w:rFonts w:hint="eastAsia" w:ascii="宋体" w:hAnsi="宋体" w:eastAsia="宋体" w:cs="宋体"/>
          <w:b/>
          <w:sz w:val="28"/>
          <w:szCs w:val="28"/>
          <w:u w:val="single"/>
        </w:rPr>
      </w:pPr>
    </w:p>
    <w:p w14:paraId="2A314465">
      <w:pPr>
        <w:spacing w:beforeLines="0" w:afterLines="0"/>
        <w:rPr>
          <w:rFonts w:hint="eastAsia" w:ascii="宋体" w:hAnsi="宋体" w:eastAsia="宋体" w:cs="宋体"/>
          <w:b/>
          <w:sz w:val="32"/>
          <w:szCs w:val="22"/>
          <w:u w:val="single"/>
        </w:rPr>
      </w:pPr>
      <w:r>
        <w:rPr>
          <w:rFonts w:hint="eastAsia" w:ascii="宋体" w:hAnsi="宋体" w:eastAsia="宋体" w:cs="宋体"/>
          <w:b/>
          <w:sz w:val="32"/>
          <w:szCs w:val="22"/>
        </w:rPr>
        <w:t>委 托 方（甲方）：</w:t>
      </w:r>
      <w:r>
        <w:rPr>
          <w:rFonts w:hint="eastAsia" w:ascii="宋体" w:hAnsi="宋体" w:eastAsia="宋体" w:cs="宋体"/>
          <w:b/>
          <w:sz w:val="32"/>
          <w:szCs w:val="22"/>
          <w:u w:val="single"/>
        </w:rPr>
        <w:t xml:space="preserve">   甘孜州海螺沟冰川实业有限公司                 </w:t>
      </w:r>
      <w:r>
        <w:rPr>
          <w:rFonts w:hint="eastAsia" w:ascii="宋体" w:hAnsi="宋体" w:eastAsia="宋体" w:cs="宋体"/>
          <w:b/>
          <w:color w:val="000000"/>
          <w:kern w:val="0"/>
          <w:sz w:val="32"/>
          <w:szCs w:val="22"/>
          <w:u w:val="single"/>
        </w:rPr>
        <w:t xml:space="preserve"> </w:t>
      </w:r>
    </w:p>
    <w:p w14:paraId="3318592F">
      <w:pPr>
        <w:spacing w:beforeLines="0" w:afterLines="0"/>
        <w:rPr>
          <w:rFonts w:hint="eastAsia" w:ascii="宋体" w:hAnsi="宋体" w:eastAsia="宋体" w:cs="宋体"/>
          <w:b/>
          <w:sz w:val="32"/>
          <w:szCs w:val="22"/>
        </w:rPr>
      </w:pPr>
    </w:p>
    <w:p w14:paraId="3DD1AFE2">
      <w:pPr>
        <w:spacing w:beforeLines="0" w:afterLines="0"/>
        <w:rPr>
          <w:rFonts w:hint="eastAsia" w:ascii="宋体" w:hAnsi="宋体" w:eastAsia="宋体" w:cs="宋体"/>
          <w:b/>
          <w:sz w:val="32"/>
          <w:szCs w:val="22"/>
        </w:rPr>
      </w:pPr>
    </w:p>
    <w:p w14:paraId="7034D6CF">
      <w:pPr>
        <w:spacing w:beforeLines="0" w:afterLines="0"/>
        <w:rPr>
          <w:rFonts w:hint="eastAsia" w:ascii="宋体" w:hAnsi="宋体" w:eastAsia="宋体" w:cs="宋体"/>
          <w:b/>
          <w:sz w:val="32"/>
          <w:szCs w:val="32"/>
          <w:u w:val="single"/>
        </w:rPr>
      </w:pPr>
      <w:r>
        <w:rPr>
          <w:rFonts w:hint="eastAsia" w:ascii="宋体" w:hAnsi="宋体" w:eastAsia="宋体" w:cs="宋体"/>
          <w:b/>
          <w:sz w:val="32"/>
          <w:szCs w:val="22"/>
        </w:rPr>
        <w:t>检 测 方（乙方）：</w:t>
      </w:r>
      <w:r>
        <w:rPr>
          <w:rFonts w:hint="eastAsia" w:ascii="宋体" w:hAnsi="宋体" w:eastAsia="宋体" w:cs="宋体"/>
          <w:b/>
          <w:sz w:val="32"/>
          <w:szCs w:val="32"/>
          <w:u w:val="single"/>
        </w:rPr>
        <w:t xml:space="preserve">                                              </w:t>
      </w:r>
    </w:p>
    <w:p w14:paraId="359B0308">
      <w:pPr>
        <w:spacing w:beforeLines="0" w:afterLines="0"/>
        <w:rPr>
          <w:rFonts w:hint="eastAsia" w:ascii="宋体" w:hAnsi="宋体" w:eastAsia="宋体" w:cs="宋体"/>
          <w:b/>
          <w:sz w:val="32"/>
          <w:szCs w:val="22"/>
        </w:rPr>
      </w:pPr>
    </w:p>
    <w:p w14:paraId="7697AF90">
      <w:pPr>
        <w:spacing w:beforeLines="0" w:afterLines="0"/>
        <w:rPr>
          <w:rFonts w:hint="eastAsia" w:ascii="宋体" w:hAnsi="宋体" w:eastAsia="宋体" w:cs="宋体"/>
          <w:sz w:val="36"/>
          <w:szCs w:val="24"/>
        </w:rPr>
      </w:pPr>
    </w:p>
    <w:p w14:paraId="1A8D669E">
      <w:pPr>
        <w:spacing w:beforeLines="0" w:afterLines="0"/>
        <w:rPr>
          <w:rFonts w:hint="eastAsia" w:ascii="宋体" w:hAnsi="宋体" w:eastAsia="宋体" w:cs="宋体"/>
          <w:sz w:val="36"/>
          <w:szCs w:val="24"/>
        </w:rPr>
      </w:pPr>
    </w:p>
    <w:p w14:paraId="29BCD3B1">
      <w:pPr>
        <w:spacing w:beforeLines="0" w:afterLines="0"/>
        <w:rPr>
          <w:rFonts w:hint="eastAsia" w:ascii="宋体" w:hAnsi="宋体" w:eastAsia="宋体" w:cs="宋体"/>
          <w:sz w:val="32"/>
          <w:szCs w:val="32"/>
        </w:rPr>
      </w:pPr>
      <w:r>
        <w:rPr>
          <w:rFonts w:hint="eastAsia" w:ascii="宋体" w:hAnsi="宋体" w:eastAsia="宋体" w:cs="宋体"/>
          <w:sz w:val="32"/>
          <w:szCs w:val="32"/>
        </w:rPr>
        <w:t xml:space="preserve">签订地点：四川省甘孜藏族自治州泸定县磨西镇 </w:t>
      </w:r>
    </w:p>
    <w:p w14:paraId="1B64C341">
      <w:pPr>
        <w:spacing w:beforeLines="0" w:afterLines="0"/>
        <w:rPr>
          <w:rFonts w:hint="eastAsia" w:ascii="宋体" w:hAnsi="宋体" w:eastAsia="宋体" w:cs="宋体"/>
          <w:sz w:val="32"/>
          <w:szCs w:val="32"/>
        </w:rPr>
      </w:pPr>
      <w:r>
        <w:rPr>
          <w:rFonts w:hint="eastAsia" w:ascii="宋体" w:hAnsi="宋体" w:eastAsia="宋体" w:cs="宋体"/>
          <w:sz w:val="32"/>
          <w:szCs w:val="32"/>
        </w:rPr>
        <w:t>签订时间：   年    月     日</w:t>
      </w:r>
    </w:p>
    <w:p w14:paraId="7F924A70">
      <w:pPr>
        <w:spacing w:line="380" w:lineRule="exact"/>
        <w:jc w:val="center"/>
        <w:outlineLvl w:val="0"/>
        <w:rPr>
          <w:rFonts w:hint="eastAsia" w:ascii="仿宋" w:hAnsi="仿宋" w:eastAsia="仿宋" w:cs="仿宋"/>
          <w:b/>
          <w:bCs/>
          <w:color w:val="auto"/>
          <w:sz w:val="32"/>
          <w:szCs w:val="32"/>
        </w:rPr>
      </w:pPr>
    </w:p>
    <w:p w14:paraId="38A76562">
      <w:pPr>
        <w:spacing w:line="380" w:lineRule="exact"/>
        <w:jc w:val="center"/>
        <w:outlineLvl w:val="0"/>
        <w:rPr>
          <w:rFonts w:hint="eastAsia" w:ascii="仿宋" w:hAnsi="仿宋" w:eastAsia="仿宋" w:cs="仿宋"/>
          <w:b/>
          <w:bCs/>
          <w:color w:val="auto"/>
          <w:sz w:val="32"/>
          <w:szCs w:val="32"/>
        </w:rPr>
      </w:pPr>
    </w:p>
    <w:p w14:paraId="19703E7A">
      <w:pPr>
        <w:spacing w:line="380" w:lineRule="exact"/>
        <w:jc w:val="center"/>
        <w:outlineLvl w:val="0"/>
        <w:rPr>
          <w:rFonts w:hint="eastAsia" w:ascii="仿宋" w:hAnsi="仿宋" w:eastAsia="仿宋" w:cs="仿宋"/>
          <w:b/>
          <w:bCs/>
          <w:color w:val="auto"/>
          <w:sz w:val="32"/>
          <w:szCs w:val="32"/>
        </w:rPr>
      </w:pPr>
    </w:p>
    <w:p w14:paraId="77612DFB">
      <w:pPr>
        <w:spacing w:line="380" w:lineRule="exact"/>
        <w:jc w:val="center"/>
        <w:outlineLvl w:val="0"/>
        <w:rPr>
          <w:rFonts w:hint="eastAsia" w:ascii="仿宋" w:hAnsi="仿宋" w:eastAsia="仿宋" w:cs="仿宋"/>
          <w:b/>
          <w:bCs/>
          <w:color w:val="auto"/>
          <w:sz w:val="32"/>
          <w:szCs w:val="32"/>
        </w:rPr>
      </w:pPr>
    </w:p>
    <w:p w14:paraId="7B435A19">
      <w:pPr>
        <w:spacing w:line="380" w:lineRule="exact"/>
        <w:jc w:val="center"/>
        <w:outlineLvl w:val="0"/>
        <w:rPr>
          <w:rFonts w:hint="eastAsia" w:ascii="仿宋" w:hAnsi="仿宋" w:eastAsia="仿宋" w:cs="仿宋"/>
          <w:b/>
          <w:bCs/>
          <w:color w:val="auto"/>
          <w:sz w:val="32"/>
          <w:szCs w:val="32"/>
        </w:rPr>
      </w:pPr>
    </w:p>
    <w:p w14:paraId="7E3017B8">
      <w:pPr>
        <w:spacing w:line="380" w:lineRule="exact"/>
        <w:jc w:val="center"/>
        <w:outlineLvl w:val="0"/>
        <w:rPr>
          <w:rFonts w:hint="eastAsia" w:ascii="仿宋" w:hAnsi="仿宋" w:eastAsia="仿宋" w:cs="仿宋"/>
          <w:b/>
          <w:bCs/>
          <w:color w:val="auto"/>
          <w:sz w:val="32"/>
          <w:szCs w:val="32"/>
        </w:rPr>
      </w:pPr>
    </w:p>
    <w:p w14:paraId="02248D0E">
      <w:pPr>
        <w:spacing w:line="380" w:lineRule="exact"/>
        <w:jc w:val="center"/>
        <w:outlineLvl w:val="0"/>
        <w:rPr>
          <w:rFonts w:hint="eastAsia" w:ascii="仿宋" w:hAnsi="仿宋" w:eastAsia="仿宋" w:cs="仿宋"/>
          <w:b/>
          <w:bCs/>
          <w:color w:val="auto"/>
          <w:sz w:val="32"/>
          <w:szCs w:val="32"/>
        </w:rPr>
      </w:pPr>
    </w:p>
    <w:p w14:paraId="0C538418">
      <w:pPr>
        <w:spacing w:line="380" w:lineRule="exact"/>
        <w:jc w:val="center"/>
        <w:outlineLvl w:val="0"/>
        <w:rPr>
          <w:rFonts w:ascii="仿宋" w:hAnsi="仿宋" w:eastAsia="仿宋" w:cs="仿宋"/>
          <w:b/>
          <w:bCs/>
          <w:color w:val="auto"/>
          <w:sz w:val="32"/>
          <w:szCs w:val="32"/>
        </w:rPr>
      </w:pPr>
      <w:r>
        <w:rPr>
          <w:rFonts w:hint="eastAsia" w:ascii="仿宋" w:hAnsi="仿宋" w:eastAsia="仿宋" w:cs="仿宋"/>
          <w:b/>
          <w:bCs/>
          <w:color w:val="auto"/>
          <w:sz w:val="32"/>
          <w:szCs w:val="32"/>
        </w:rPr>
        <w:t>采购合同</w:t>
      </w:r>
      <w:bookmarkEnd w:id="0"/>
      <w:bookmarkEnd w:id="1"/>
    </w:p>
    <w:p w14:paraId="3FFD00EB">
      <w:pPr>
        <w:pStyle w:val="5"/>
        <w:rPr>
          <w:rFonts w:ascii="仿宋" w:hAnsi="仿宋" w:eastAsia="仿宋" w:cs="仿宋"/>
          <w:color w:val="auto"/>
          <w:sz w:val="24"/>
        </w:rPr>
      </w:pPr>
    </w:p>
    <w:p w14:paraId="4D618C87">
      <w:pPr>
        <w:spacing w:line="360" w:lineRule="auto"/>
        <w:ind w:firstLine="480" w:firstLineChars="200"/>
        <w:jc w:val="both"/>
        <w:rPr>
          <w:rFonts w:hint="eastAsia" w:ascii="仿宋" w:hAnsi="仿宋" w:eastAsia="仿宋" w:cs="仿宋"/>
          <w:color w:val="auto"/>
          <w:sz w:val="24"/>
          <w:highlight w:val="none"/>
        </w:rPr>
      </w:pPr>
      <w:r>
        <w:rPr>
          <w:rFonts w:hint="eastAsia" w:ascii="仿宋" w:hAnsi="仿宋" w:eastAsia="仿宋" w:cs="仿宋"/>
          <w:color w:val="auto"/>
          <w:sz w:val="24"/>
          <w:lang w:eastAsia="zh-CN"/>
        </w:rPr>
        <w:t>甲方</w:t>
      </w:r>
      <w:r>
        <w:rPr>
          <w:rFonts w:hint="eastAsia" w:ascii="仿宋" w:hAnsi="仿宋" w:eastAsia="仿宋" w:cs="仿宋"/>
          <w:color w:val="auto"/>
          <w:sz w:val="24"/>
        </w:rPr>
        <w:t>（全称）：</w:t>
      </w:r>
      <w:r>
        <w:rPr>
          <w:rFonts w:hint="eastAsia" w:ascii="仿宋" w:hAnsi="仿宋" w:eastAsia="仿宋" w:cs="仿宋"/>
          <w:color w:val="auto"/>
          <w:sz w:val="24"/>
          <w:highlight w:val="none"/>
        </w:rPr>
        <w:t>甘孜州海螺沟冰川实业有限公司</w:t>
      </w:r>
    </w:p>
    <w:p w14:paraId="33A8B7D0">
      <w:pPr>
        <w:adjustRightIn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乙方</w:t>
      </w:r>
      <w:r>
        <w:rPr>
          <w:rFonts w:hint="eastAsia" w:ascii="仿宋" w:hAnsi="仿宋" w:eastAsia="仿宋" w:cs="仿宋"/>
          <w:color w:val="auto"/>
          <w:sz w:val="24"/>
          <w:highlight w:val="none"/>
        </w:rPr>
        <w:t>（全称）：</w:t>
      </w:r>
    </w:p>
    <w:p w14:paraId="07505955">
      <w:pPr>
        <w:adjustRightIn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依据依据《中华人民共和国民法典》《中华人民共和国政府采购法》与项目行业有关的法律法规，以及</w:t>
      </w:r>
      <w:r>
        <w:rPr>
          <w:rFonts w:hint="eastAsia" w:ascii="仿宋" w:hAnsi="仿宋" w:eastAsia="仿宋" w:cs="仿宋"/>
          <w:color w:val="auto"/>
          <w:sz w:val="24"/>
          <w:highlight w:val="none"/>
          <w:lang w:val="en-US" w:eastAsia="zh-CN"/>
        </w:rPr>
        <w:t>海螺沟农村供水设施配套管网工程全过程造价控制服务</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lang w:val="en-US" w:eastAsia="zh-CN"/>
        </w:rPr>
        <w:t>比选文件</w:t>
      </w:r>
      <w:r>
        <w:rPr>
          <w:rFonts w:hint="eastAsia" w:ascii="仿宋" w:hAnsi="仿宋" w:eastAsia="仿宋" w:cs="仿宋"/>
          <w:color w:val="auto"/>
          <w:sz w:val="24"/>
          <w:highlight w:val="none"/>
        </w:rPr>
        <w:t>》，乙方的《响应文件》及《</w:t>
      </w:r>
      <w:r>
        <w:rPr>
          <w:rFonts w:hint="eastAsia" w:ascii="仿宋" w:hAnsi="仿宋" w:eastAsia="仿宋" w:cs="仿宋"/>
          <w:color w:val="auto"/>
          <w:sz w:val="24"/>
          <w:highlight w:val="none"/>
          <w:lang w:val="en-US" w:eastAsia="zh-CN"/>
        </w:rPr>
        <w:t>中选</w:t>
      </w:r>
      <w:r>
        <w:rPr>
          <w:rFonts w:hint="eastAsia" w:ascii="仿宋" w:hAnsi="仿宋" w:eastAsia="仿宋" w:cs="仿宋"/>
          <w:color w:val="auto"/>
          <w:sz w:val="24"/>
          <w:highlight w:val="none"/>
        </w:rPr>
        <w:t>通知书》，甲、乙双方同意签订本合同。详细技术说明及其他有关合同项目的特定信息由合同</w:t>
      </w:r>
      <w:r>
        <w:rPr>
          <w:rFonts w:hint="eastAsia" w:ascii="仿宋" w:hAnsi="仿宋" w:eastAsia="仿宋" w:cs="仿宋"/>
          <w:color w:val="auto"/>
          <w:sz w:val="24"/>
          <w:highlight w:val="none"/>
          <w:lang w:val="en-US" w:eastAsia="zh-CN"/>
        </w:rPr>
        <w:t>后续</w:t>
      </w:r>
      <w:r>
        <w:rPr>
          <w:rFonts w:hint="eastAsia" w:ascii="仿宋" w:hAnsi="仿宋" w:eastAsia="仿宋" w:cs="仿宋"/>
          <w:color w:val="auto"/>
          <w:sz w:val="24"/>
          <w:highlight w:val="none"/>
        </w:rPr>
        <w:t>予以说明，合同附件及本项目的《</w:t>
      </w:r>
      <w:r>
        <w:rPr>
          <w:rFonts w:hint="eastAsia" w:ascii="仿宋" w:hAnsi="仿宋" w:eastAsia="仿宋" w:cs="仿宋"/>
          <w:color w:val="auto"/>
          <w:sz w:val="24"/>
          <w:highlight w:val="none"/>
          <w:lang w:val="en-US" w:eastAsia="zh-CN"/>
        </w:rPr>
        <w:t>比选文件</w:t>
      </w:r>
      <w:r>
        <w:rPr>
          <w:rFonts w:hint="eastAsia" w:ascii="仿宋" w:hAnsi="仿宋" w:eastAsia="仿宋" w:cs="仿宋"/>
          <w:color w:val="auto"/>
          <w:sz w:val="24"/>
          <w:highlight w:val="none"/>
        </w:rPr>
        <w:t>》，乙方的《响应文件》及《</w:t>
      </w:r>
      <w:r>
        <w:rPr>
          <w:rFonts w:hint="eastAsia" w:ascii="仿宋" w:hAnsi="仿宋" w:eastAsia="仿宋" w:cs="仿宋"/>
          <w:color w:val="auto"/>
          <w:sz w:val="24"/>
          <w:highlight w:val="none"/>
          <w:lang w:val="en-US" w:eastAsia="zh-CN"/>
        </w:rPr>
        <w:t>中选</w:t>
      </w:r>
      <w:r>
        <w:rPr>
          <w:rFonts w:hint="eastAsia" w:ascii="仿宋" w:hAnsi="仿宋" w:eastAsia="仿宋" w:cs="仿宋"/>
          <w:color w:val="auto"/>
          <w:sz w:val="24"/>
          <w:highlight w:val="none"/>
        </w:rPr>
        <w:t>通知书》，等均为本合同的组成部分。</w:t>
      </w:r>
    </w:p>
    <w:p w14:paraId="6E68836F">
      <w:pPr>
        <w:adjustRightInd w:val="0"/>
        <w:spacing w:line="560" w:lineRule="exact"/>
        <w:ind w:firstLine="480" w:firstLineChars="200"/>
        <w:rPr>
          <w:rFonts w:ascii="仿宋" w:hAnsi="仿宋" w:eastAsia="仿宋" w:cs="仿宋"/>
          <w:color w:val="auto"/>
          <w:sz w:val="24"/>
        </w:rPr>
      </w:pPr>
    </w:p>
    <w:p w14:paraId="1AADEDA7">
      <w:pPr>
        <w:numPr>
          <w:ilvl w:val="0"/>
          <w:numId w:val="0"/>
        </w:numPr>
        <w:adjustRightInd w:val="0"/>
        <w:spacing w:line="560" w:lineRule="exact"/>
        <w:ind w:left="0" w:leftChars="0" w:firstLine="482" w:firstLineChars="200"/>
        <w:rPr>
          <w:rFonts w:ascii="仿宋" w:hAnsi="仿宋" w:eastAsia="仿宋" w:cs="仿宋"/>
          <w:b/>
          <w:color w:val="auto"/>
          <w:sz w:val="24"/>
        </w:rPr>
      </w:pPr>
      <w:r>
        <w:rPr>
          <w:rFonts w:ascii="仿宋" w:hAnsi="仿宋" w:eastAsia="仿宋" w:cs="仿宋"/>
          <w:b/>
          <w:color w:val="auto"/>
          <w:kern w:val="2"/>
          <w:sz w:val="24"/>
          <w:szCs w:val="24"/>
          <w:lang w:val="en-US" w:eastAsia="zh-CN" w:bidi="ar-SA"/>
        </w:rPr>
        <w:t>第一条</w:t>
      </w:r>
      <w:r>
        <w:rPr>
          <w:rFonts w:hint="eastAsia" w:ascii="仿宋" w:hAnsi="仿宋" w:eastAsia="仿宋" w:cs="仿宋"/>
          <w:b/>
          <w:color w:val="auto"/>
          <w:sz w:val="24"/>
        </w:rPr>
        <w:t>项目基本情况</w:t>
      </w:r>
    </w:p>
    <w:p w14:paraId="27668F33">
      <w:pPr>
        <w:numPr>
          <w:ilvl w:val="0"/>
          <w:numId w:val="0"/>
        </w:numPr>
        <w:adjustRightInd w:val="0"/>
        <w:spacing w:line="560" w:lineRule="exact"/>
        <w:ind w:firstLine="480" w:firstLineChars="200"/>
        <w:rPr>
          <w:rFonts w:ascii="仿宋" w:hAnsi="仿宋" w:eastAsia="仿宋" w:cs="仿宋"/>
          <w:color w:val="auto"/>
          <w:sz w:val="24"/>
          <w:highlight w:val="none"/>
          <w:lang w:bidi="zh-TW"/>
        </w:rPr>
      </w:pPr>
      <w:r>
        <w:rPr>
          <w:rFonts w:hint="eastAsia" w:ascii="仿宋" w:hAnsi="仿宋" w:eastAsia="仿宋" w:cs="仿宋"/>
          <w:color w:val="auto"/>
          <w:sz w:val="24"/>
          <w:highlight w:val="none"/>
          <w:lang w:val="en-US" w:eastAsia="zh-CN" w:bidi="zh-TW"/>
        </w:rPr>
        <w:t>海螺沟农村供水设施配套管网工程批复建设内容:新建50m³组装水箱2座，智慧供水一体化提升泵站2座，新建输、配水管59.81km，入户管43.48km及配套设施设备。项目总投资2416万元，施工预算金额为1564.0860万元(其中暂列金额为 744802.87 元)。建设地点：泸定县磨西镇、燕子沟镇。建设内容</w:t>
      </w:r>
      <w:r>
        <w:rPr>
          <w:rFonts w:hint="eastAsia" w:ascii="仿宋" w:hAnsi="仿宋" w:eastAsia="仿宋" w:cs="仿宋"/>
          <w:color w:val="auto"/>
          <w:sz w:val="24"/>
          <w:highlight w:val="none"/>
          <w:lang w:val="en-US" w:eastAsia="zh-CN"/>
        </w:rPr>
        <w:t>最终以现场实际情况为准。</w:t>
      </w:r>
    </w:p>
    <w:p w14:paraId="15B1E097">
      <w:pPr>
        <w:numPr>
          <w:ilvl w:val="0"/>
          <w:numId w:val="0"/>
        </w:numPr>
        <w:adjustRightInd w:val="0"/>
        <w:spacing w:line="560" w:lineRule="exact"/>
        <w:ind w:left="0" w:leftChars="0" w:firstLine="482" w:firstLineChars="200"/>
        <w:rPr>
          <w:rFonts w:ascii="仿宋" w:hAnsi="仿宋" w:eastAsia="仿宋" w:cs="仿宋"/>
          <w:b/>
          <w:color w:val="auto"/>
          <w:sz w:val="24"/>
        </w:rPr>
      </w:pPr>
      <w:r>
        <w:rPr>
          <w:rFonts w:ascii="仿宋" w:hAnsi="仿宋" w:eastAsia="仿宋" w:cs="仿宋"/>
          <w:b/>
          <w:color w:val="auto"/>
          <w:kern w:val="2"/>
          <w:sz w:val="24"/>
          <w:szCs w:val="24"/>
          <w:lang w:val="en-US" w:eastAsia="zh-CN" w:bidi="ar-SA"/>
        </w:rPr>
        <w:t>第二条</w:t>
      </w:r>
      <w:r>
        <w:rPr>
          <w:rFonts w:hint="eastAsia" w:ascii="仿宋" w:hAnsi="仿宋" w:eastAsia="仿宋" w:cs="仿宋"/>
          <w:b/>
          <w:color w:val="auto"/>
          <w:sz w:val="24"/>
        </w:rPr>
        <w:t>合同期限</w:t>
      </w:r>
    </w:p>
    <w:p w14:paraId="5129B366">
      <w:pPr>
        <w:adjustRightInd w:val="0"/>
        <w:spacing w:line="560" w:lineRule="exact"/>
        <w:ind w:firstLine="480" w:firstLineChars="200"/>
        <w:rPr>
          <w:rFonts w:ascii="仿宋" w:hAnsi="仿宋" w:eastAsia="仿宋" w:cs="仿宋"/>
          <w:color w:val="auto"/>
          <w:sz w:val="24"/>
        </w:rPr>
      </w:pPr>
      <w:r>
        <w:rPr>
          <w:rFonts w:hint="eastAsia" w:ascii="仿宋" w:hAnsi="仿宋" w:eastAsia="仿宋" w:cs="仿宋"/>
          <w:color w:val="auto"/>
          <w:sz w:val="24"/>
        </w:rPr>
        <w:t>服务工期</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建设工程造价咨询服务</w:t>
      </w:r>
      <w:r>
        <w:rPr>
          <w:rFonts w:hint="eastAsia" w:ascii="仿宋" w:hAnsi="仿宋" w:eastAsia="仿宋" w:cs="仿宋"/>
          <w:color w:val="auto"/>
          <w:sz w:val="24"/>
          <w:highlight w:val="none"/>
        </w:rPr>
        <w:t>合</w:t>
      </w:r>
      <w:r>
        <w:rPr>
          <w:rFonts w:hint="eastAsia" w:ascii="仿宋" w:hAnsi="仿宋" w:eastAsia="仿宋" w:cs="仿宋"/>
          <w:color w:val="auto"/>
          <w:sz w:val="24"/>
        </w:rPr>
        <w:t>同签订</w:t>
      </w:r>
      <w:r>
        <w:rPr>
          <w:rFonts w:hint="eastAsia" w:ascii="仿宋" w:hAnsi="仿宋" w:eastAsia="仿宋" w:cs="仿宋"/>
          <w:color w:val="auto"/>
          <w:sz w:val="24"/>
          <w:lang w:val="en-US" w:eastAsia="zh-CN"/>
        </w:rPr>
        <w:t>起</w:t>
      </w:r>
      <w:r>
        <w:rPr>
          <w:rFonts w:hint="eastAsia" w:ascii="仿宋" w:hAnsi="仿宋" w:eastAsia="仿宋" w:cs="仿宋"/>
          <w:color w:val="auto"/>
          <w:sz w:val="24"/>
        </w:rPr>
        <w:t>至</w:t>
      </w:r>
      <w:r>
        <w:rPr>
          <w:rFonts w:hint="eastAsia" w:ascii="仿宋" w:hAnsi="仿宋" w:eastAsia="仿宋" w:cs="仿宋"/>
          <w:color w:val="auto"/>
          <w:sz w:val="24"/>
          <w:lang w:val="en-US" w:eastAsia="zh-CN"/>
        </w:rPr>
        <w:t>项目合同工程验收完成</w:t>
      </w:r>
      <w:r>
        <w:rPr>
          <w:rFonts w:hint="eastAsia" w:ascii="仿宋" w:hAnsi="仿宋" w:eastAsia="仿宋" w:cs="仿宋"/>
          <w:color w:val="auto"/>
          <w:sz w:val="24"/>
        </w:rPr>
        <w:t>（</w:t>
      </w:r>
      <w:r>
        <w:rPr>
          <w:rFonts w:hint="eastAsia" w:ascii="仿宋" w:hAnsi="仿宋" w:eastAsia="仿宋" w:cs="仿宋"/>
          <w:color w:val="auto"/>
          <w:sz w:val="24"/>
          <w:lang w:val="en-US" w:eastAsia="zh-CN"/>
        </w:rPr>
        <w:t>含</w:t>
      </w:r>
      <w:r>
        <w:rPr>
          <w:rFonts w:hint="eastAsia" w:ascii="仿宋" w:hAnsi="仿宋" w:eastAsia="仿宋" w:cs="仿宋"/>
          <w:color w:val="auto"/>
          <w:sz w:val="24"/>
        </w:rPr>
        <w:t>造价资料归档移交）</w:t>
      </w:r>
      <w:r>
        <w:rPr>
          <w:rFonts w:hint="eastAsia" w:ascii="仿宋" w:hAnsi="仿宋" w:eastAsia="仿宋" w:cs="仿宋"/>
          <w:color w:val="auto"/>
          <w:sz w:val="24"/>
          <w:lang w:val="en-US" w:eastAsia="zh-CN"/>
        </w:rPr>
        <w:t>为止。</w:t>
      </w:r>
    </w:p>
    <w:p w14:paraId="426B06B9">
      <w:pPr>
        <w:numPr>
          <w:ilvl w:val="0"/>
          <w:numId w:val="0"/>
        </w:numPr>
        <w:adjustRightInd w:val="0"/>
        <w:spacing w:line="560" w:lineRule="exact"/>
        <w:ind w:left="0" w:leftChars="0" w:firstLine="482" w:firstLineChars="200"/>
        <w:rPr>
          <w:rFonts w:ascii="仿宋" w:hAnsi="仿宋" w:eastAsia="仿宋" w:cs="仿宋"/>
          <w:b/>
          <w:color w:val="auto"/>
          <w:sz w:val="24"/>
        </w:rPr>
      </w:pPr>
      <w:r>
        <w:rPr>
          <w:rFonts w:ascii="仿宋" w:hAnsi="仿宋" w:eastAsia="仿宋" w:cs="仿宋"/>
          <w:b/>
          <w:color w:val="auto"/>
          <w:kern w:val="2"/>
          <w:sz w:val="24"/>
          <w:szCs w:val="24"/>
          <w:lang w:val="en-US" w:eastAsia="zh-CN" w:bidi="ar-SA"/>
        </w:rPr>
        <w:t>第三条</w:t>
      </w:r>
      <w:r>
        <w:rPr>
          <w:rFonts w:hint="eastAsia" w:ascii="仿宋" w:hAnsi="仿宋" w:eastAsia="仿宋" w:cs="仿宋"/>
          <w:b/>
          <w:color w:val="auto"/>
          <w:sz w:val="24"/>
        </w:rPr>
        <w:t>合同内容与</w:t>
      </w:r>
      <w:r>
        <w:rPr>
          <w:rFonts w:hint="eastAsia" w:ascii="仿宋" w:hAnsi="仿宋" w:eastAsia="仿宋" w:cs="仿宋"/>
          <w:b/>
          <w:color w:val="auto"/>
          <w:sz w:val="24"/>
          <w:lang w:val="en-US" w:eastAsia="zh-CN"/>
        </w:rPr>
        <w:t>服务要求</w:t>
      </w:r>
    </w:p>
    <w:p w14:paraId="25674D98">
      <w:pPr>
        <w:widowControl/>
        <w:numPr>
          <w:ilvl w:val="0"/>
          <w:numId w:val="1"/>
        </w:numPr>
        <w:spacing w:before="120" w:beforeLines="50" w:line="360" w:lineRule="auto"/>
        <w:ind w:firstLine="720" w:firstLineChars="300"/>
        <w:outlineLvl w:val="1"/>
        <w:rPr>
          <w:rFonts w:hint="eastAsia" w:ascii="仿宋" w:hAnsi="仿宋" w:eastAsia="仿宋" w:cs="仿宋"/>
          <w:color w:val="auto"/>
          <w:sz w:val="24"/>
          <w:highlight w:val="none"/>
          <w:lang w:val="en-US" w:eastAsia="zh-CN" w:bidi="zh-TW"/>
        </w:rPr>
      </w:pPr>
      <w:r>
        <w:rPr>
          <w:rFonts w:hint="eastAsia" w:ascii="仿宋" w:hAnsi="仿宋" w:eastAsia="仿宋" w:cs="仿宋"/>
          <w:color w:val="auto"/>
          <w:sz w:val="24"/>
          <w:highlight w:val="none"/>
          <w:lang w:val="en-US" w:eastAsia="zh-CN" w:bidi="zh-TW"/>
        </w:rPr>
        <w:t>服务内容</w:t>
      </w:r>
    </w:p>
    <w:p w14:paraId="4102F787">
      <w:pPr>
        <w:widowControl/>
        <w:spacing w:before="120" w:beforeLines="50" w:line="360" w:lineRule="auto"/>
        <w:ind w:firstLine="720" w:firstLineChars="300"/>
        <w:outlineLvl w:val="1"/>
        <w:rPr>
          <w:rFonts w:hint="eastAsia" w:ascii="仿宋" w:hAnsi="仿宋" w:eastAsia="仿宋" w:cs="仿宋"/>
          <w:color w:val="auto"/>
          <w:sz w:val="24"/>
          <w:highlight w:val="none"/>
          <w:lang w:bidi="zh-TW"/>
        </w:rPr>
      </w:pPr>
      <w:r>
        <w:rPr>
          <w:rFonts w:hint="eastAsia" w:ascii="仿宋" w:hAnsi="仿宋" w:eastAsia="仿宋" w:cs="仿宋"/>
          <w:color w:val="auto"/>
          <w:sz w:val="24"/>
          <w:highlight w:val="none"/>
          <w:lang w:eastAsia="zh-CN" w:bidi="zh-TW"/>
        </w:rPr>
        <w:t>（</w:t>
      </w:r>
      <w:r>
        <w:rPr>
          <w:rFonts w:hint="eastAsia" w:ascii="仿宋" w:hAnsi="仿宋" w:eastAsia="仿宋" w:cs="仿宋"/>
          <w:color w:val="auto"/>
          <w:sz w:val="24"/>
          <w:highlight w:val="none"/>
          <w:lang w:val="en-US" w:eastAsia="zh-CN" w:bidi="zh-TW"/>
        </w:rPr>
        <w:t>1</w:t>
      </w:r>
      <w:r>
        <w:rPr>
          <w:rFonts w:hint="eastAsia" w:ascii="仿宋" w:hAnsi="仿宋" w:eastAsia="仿宋" w:cs="仿宋"/>
          <w:color w:val="auto"/>
          <w:sz w:val="24"/>
          <w:highlight w:val="none"/>
          <w:lang w:eastAsia="zh-CN" w:bidi="zh-TW"/>
        </w:rPr>
        <w:t>）</w:t>
      </w:r>
      <w:r>
        <w:rPr>
          <w:rFonts w:hint="eastAsia" w:ascii="仿宋" w:hAnsi="仿宋" w:eastAsia="仿宋" w:cs="仿宋"/>
          <w:color w:val="auto"/>
          <w:sz w:val="24"/>
          <w:highlight w:val="none"/>
          <w:lang w:bidi="zh-TW"/>
        </w:rPr>
        <w:t>施工阶段全过程造价控制：</w:t>
      </w:r>
      <w:r>
        <w:rPr>
          <w:rFonts w:hint="eastAsia" w:ascii="仿宋" w:hAnsi="仿宋" w:eastAsia="仿宋" w:cs="仿宋"/>
          <w:color w:val="auto"/>
          <w:sz w:val="24"/>
          <w:highlight w:val="none"/>
          <w:lang w:val="en-US" w:eastAsia="zh-CN" w:bidi="zh-TW"/>
        </w:rPr>
        <w:t>依据国家、地方及行业现行法律法规、标准、规范和管理要求，对本项目进行全过程造价控制服务，主要为施工阶段全过程造价控制。包括但不限于：合同管理、审核施工预算、工程计量与价款支付管理、工程变更及索赔管理、材料设备价格控制、造价动态监控与分析、合同控价管理、认质认价及组织收方、变更工程财评送审管理、人员驻场管理等造价控制工作。</w:t>
      </w:r>
    </w:p>
    <w:p w14:paraId="324632D3">
      <w:pPr>
        <w:numPr>
          <w:ilvl w:val="0"/>
          <w:numId w:val="0"/>
        </w:numPr>
        <w:adjustRightInd w:val="0"/>
        <w:spacing w:line="560" w:lineRule="exact"/>
        <w:ind w:firstLine="480" w:firstLineChars="200"/>
        <w:rPr>
          <w:rFonts w:hint="eastAsia" w:ascii="仿宋" w:hAnsi="仿宋" w:eastAsia="仿宋" w:cs="仿宋"/>
          <w:color w:val="auto"/>
          <w:sz w:val="24"/>
          <w:highlight w:val="none"/>
          <w:lang w:bidi="zh-TW"/>
        </w:rPr>
      </w:pPr>
      <w:r>
        <w:rPr>
          <w:rFonts w:hint="eastAsia" w:ascii="仿宋" w:hAnsi="仿宋" w:eastAsia="仿宋" w:cs="仿宋"/>
          <w:color w:val="auto"/>
          <w:sz w:val="24"/>
          <w:highlight w:val="none"/>
          <w:lang w:val="en-US" w:eastAsia="zh-CN" w:bidi="zh-TW"/>
        </w:rPr>
        <w:t>2、服务要求</w:t>
      </w:r>
      <w:r>
        <w:rPr>
          <w:rFonts w:hint="eastAsia" w:ascii="仿宋" w:hAnsi="仿宋" w:eastAsia="仿宋" w:cs="仿宋"/>
          <w:color w:val="auto"/>
          <w:sz w:val="24"/>
          <w:highlight w:val="none"/>
          <w:lang w:bidi="zh-TW"/>
        </w:rPr>
        <w:t>：</w:t>
      </w:r>
    </w:p>
    <w:p w14:paraId="018C5F52">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bidi="zh-TW"/>
        </w:rPr>
        <w:t>（1）</w:t>
      </w:r>
      <w:r>
        <w:rPr>
          <w:rFonts w:hint="eastAsia" w:ascii="仿宋" w:hAnsi="仿宋" w:eastAsia="仿宋" w:cs="仿宋"/>
          <w:color w:val="auto"/>
          <w:sz w:val="24"/>
          <w:szCs w:val="24"/>
          <w:lang w:val="en-US" w:eastAsia="zh-CN" w:bidi="zh-TW"/>
        </w:rPr>
        <w:t>按照《水利工程工程量清单计价规范》(GB50501-2007)、《水利水电工程设计工程量计算规定》(SL328-2005)、《水利部办公厅关于调整水利工程计价依据安全生产措施费计算标准的通知》（办水总函〔2023〕38号）等国家及四川省相关文件和行业现行规程、规范和技术标准，以及项目财评批复（含附件）及施工招标文件、施工合同约定的预算定额文件、总承包施工组织设计、实施方案等约定</w:t>
      </w:r>
      <w:r>
        <w:rPr>
          <w:rFonts w:hint="eastAsia" w:ascii="仿宋" w:hAnsi="仿宋" w:eastAsia="仿宋" w:cs="仿宋"/>
          <w:color w:val="auto"/>
          <w:sz w:val="24"/>
          <w:szCs w:val="24"/>
          <w:lang w:bidi="zh-TW"/>
        </w:rPr>
        <w:t>，对项目进行施工阶段全过程造价控制，及时向建设单位反馈审控意见。</w:t>
      </w:r>
    </w:p>
    <w:p w14:paraId="1D56D7F1">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bidi="zh-TW"/>
        </w:rPr>
        <w:t>（2）对工程实施方案和专题实施方案进行审查，对方案提出建议和修改意见；对资料和初步成果进行检查和评价，协助</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做好项目阶段性、成果验收和项目最终成果验收。</w:t>
      </w:r>
    </w:p>
    <w:p w14:paraId="4A2EA177">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bidi="zh-TW"/>
        </w:rPr>
        <w:t>（3）在项目实施过程中，参与对项目实施方案等重大技术难题的决策、</w:t>
      </w:r>
      <w:r>
        <w:rPr>
          <w:rFonts w:hint="eastAsia" w:ascii="仿宋" w:hAnsi="仿宋" w:eastAsia="仿宋" w:cs="仿宋"/>
          <w:color w:val="auto"/>
          <w:sz w:val="24"/>
          <w:szCs w:val="24"/>
          <w:lang w:val="en-US" w:eastAsia="zh-CN" w:bidi="zh-TW"/>
        </w:rPr>
        <w:t>会议、</w:t>
      </w:r>
      <w:r>
        <w:rPr>
          <w:rFonts w:hint="eastAsia" w:ascii="仿宋" w:hAnsi="仿宋" w:eastAsia="仿宋" w:cs="仿宋"/>
          <w:color w:val="auto"/>
          <w:sz w:val="24"/>
          <w:szCs w:val="24"/>
          <w:lang w:bidi="zh-TW"/>
        </w:rPr>
        <w:t>修改，进行全过程跟踪造价服务监督和提供</w:t>
      </w:r>
      <w:r>
        <w:rPr>
          <w:rFonts w:hint="eastAsia" w:ascii="仿宋" w:hAnsi="仿宋" w:eastAsia="仿宋" w:cs="仿宋"/>
          <w:color w:val="auto"/>
          <w:sz w:val="24"/>
          <w:szCs w:val="24"/>
          <w:lang w:val="en-US" w:eastAsia="zh-CN" w:bidi="zh-TW"/>
        </w:rPr>
        <w:t>书面</w:t>
      </w:r>
      <w:r>
        <w:rPr>
          <w:rFonts w:hint="eastAsia" w:ascii="仿宋" w:hAnsi="仿宋" w:eastAsia="仿宋" w:cs="仿宋"/>
          <w:color w:val="auto"/>
          <w:sz w:val="24"/>
          <w:szCs w:val="24"/>
          <w:lang w:bidi="zh-TW"/>
        </w:rPr>
        <w:t>意见</w:t>
      </w:r>
      <w:r>
        <w:rPr>
          <w:rFonts w:hint="eastAsia" w:ascii="仿宋" w:hAnsi="仿宋" w:eastAsia="仿宋" w:cs="仿宋"/>
          <w:color w:val="auto"/>
          <w:sz w:val="24"/>
          <w:szCs w:val="24"/>
          <w:lang w:eastAsia="zh-CN" w:bidi="zh-TW"/>
        </w:rPr>
        <w:t>，</w:t>
      </w:r>
      <w:r>
        <w:rPr>
          <w:rFonts w:hint="eastAsia" w:ascii="仿宋" w:hAnsi="仿宋" w:eastAsia="仿宋" w:cs="仿宋"/>
          <w:color w:val="auto"/>
          <w:sz w:val="24"/>
          <w:szCs w:val="24"/>
          <w:lang w:val="en-US" w:eastAsia="zh-CN" w:bidi="zh-TW"/>
        </w:rPr>
        <w:t>或形成会议纪要</w:t>
      </w:r>
      <w:r>
        <w:rPr>
          <w:rFonts w:hint="eastAsia" w:ascii="仿宋" w:hAnsi="仿宋" w:eastAsia="仿宋" w:cs="仿宋"/>
          <w:color w:val="auto"/>
          <w:sz w:val="24"/>
          <w:szCs w:val="24"/>
          <w:lang w:bidi="zh-TW"/>
        </w:rPr>
        <w:t>。</w:t>
      </w:r>
    </w:p>
    <w:p w14:paraId="2B2B2C65">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bidi="zh-TW"/>
        </w:rPr>
        <w:t>（4）在项目实施阶段，以现场驻点方式进行施工现场全过程跟踪造价服务，做好现场施工质量的监督检查工作。在项目实施过程中，</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以任何形式提出咨询服务需求时，乙方须给予协助。</w:t>
      </w:r>
    </w:p>
    <w:p w14:paraId="34AD0E70">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bidi="zh-TW"/>
        </w:rPr>
        <w:t>（5）在项目实施过程中，如遇特殊情况（如地质条件突然变化和</w:t>
      </w:r>
      <w:r>
        <w:rPr>
          <w:rFonts w:hint="eastAsia" w:ascii="仿宋" w:hAnsi="仿宋" w:eastAsia="仿宋" w:cs="仿宋"/>
          <w:color w:val="auto"/>
          <w:sz w:val="24"/>
          <w:szCs w:val="24"/>
          <w:lang w:val="en-US" w:eastAsia="zh-CN" w:bidi="zh-TW"/>
        </w:rPr>
        <w:t>不可抗力</w:t>
      </w:r>
      <w:r>
        <w:rPr>
          <w:rFonts w:hint="eastAsia" w:ascii="仿宋" w:hAnsi="仿宋" w:eastAsia="仿宋" w:cs="仿宋"/>
          <w:color w:val="auto"/>
          <w:sz w:val="24"/>
          <w:szCs w:val="24"/>
          <w:lang w:bidi="zh-TW"/>
        </w:rPr>
        <w:t>等造成的施工困难），必须部分改变施工方案内容时，经业主方</w:t>
      </w:r>
      <w:r>
        <w:rPr>
          <w:rFonts w:hint="eastAsia" w:ascii="仿宋" w:hAnsi="仿宋" w:eastAsia="仿宋" w:cs="仿宋"/>
          <w:color w:val="auto"/>
          <w:sz w:val="24"/>
          <w:szCs w:val="24"/>
          <w:lang w:val="en-US" w:eastAsia="zh-CN" w:bidi="zh-TW"/>
        </w:rPr>
        <w:t>书面</w:t>
      </w:r>
      <w:r>
        <w:rPr>
          <w:rFonts w:hint="eastAsia" w:ascii="仿宋" w:hAnsi="仿宋" w:eastAsia="仿宋" w:cs="仿宋"/>
          <w:color w:val="auto"/>
          <w:sz w:val="24"/>
          <w:szCs w:val="24"/>
          <w:lang w:bidi="zh-TW"/>
        </w:rPr>
        <w:t>同意后，协同监理部门对变更内容进行审查，审查通过后协助监理部门向施工方发出变更通知单。</w:t>
      </w:r>
    </w:p>
    <w:p w14:paraId="64BF6BD0">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3</w:t>
      </w:r>
      <w:r>
        <w:rPr>
          <w:rFonts w:hint="eastAsia" w:ascii="仿宋" w:hAnsi="仿宋" w:eastAsia="仿宋" w:cs="仿宋"/>
          <w:color w:val="auto"/>
          <w:sz w:val="24"/>
          <w:szCs w:val="24"/>
          <w:lang w:bidi="zh-TW"/>
        </w:rPr>
        <w:t>.进度要求：根据监理单位审核的形象进度对进度款的审核，并按时完成设计变更和签证的测算，向委托人提供咨询意见；每月</w:t>
      </w:r>
      <w:r>
        <w:rPr>
          <w:rFonts w:hint="eastAsia" w:ascii="仿宋" w:hAnsi="仿宋" w:eastAsia="仿宋" w:cs="仿宋"/>
          <w:color w:val="auto"/>
          <w:sz w:val="24"/>
          <w:szCs w:val="24"/>
          <w:lang w:val="en-US" w:eastAsia="zh-CN" w:bidi="zh-TW"/>
        </w:rPr>
        <w:t>底</w:t>
      </w:r>
      <w:r>
        <w:rPr>
          <w:rFonts w:hint="eastAsia" w:ascii="仿宋" w:hAnsi="仿宋" w:eastAsia="仿宋" w:cs="仿宋"/>
          <w:color w:val="auto"/>
          <w:sz w:val="24"/>
          <w:szCs w:val="24"/>
          <w:lang w:bidi="zh-TW"/>
        </w:rPr>
        <w:t>按时出具过程控制报告，客观反映存在的问题并提出合理化建议。</w:t>
      </w:r>
    </w:p>
    <w:p w14:paraId="7D5837D5">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4</w:t>
      </w:r>
      <w:r>
        <w:rPr>
          <w:rFonts w:hint="eastAsia" w:ascii="仿宋" w:hAnsi="仿宋" w:eastAsia="仿宋" w:cs="仿宋"/>
          <w:color w:val="auto"/>
          <w:sz w:val="24"/>
          <w:szCs w:val="24"/>
          <w:lang w:bidi="zh-TW"/>
        </w:rPr>
        <w:t>.造价控制要求：协助业主控制工程进度款的支付，审核施工单位提交的付款申请，审查项目的质量、进度和造价等方面的变更，并做好工作底稿记录，全过程造价服务人应及时处理各种赔偿措施，协助</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进行工程结算。协助业主单位完善财评资料及财评送审工作，满足财政局的相关要求。协助业主单位组织现场收方及认质认价等造价控制工作，做好签章留痕管理。其他有关造价控制工作。建立总投资范围内的造价动态数据表，落实总投资控制。</w:t>
      </w:r>
    </w:p>
    <w:p w14:paraId="23F2D4FE">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5</w:t>
      </w:r>
      <w:r>
        <w:rPr>
          <w:rFonts w:hint="eastAsia" w:ascii="仿宋" w:hAnsi="仿宋" w:eastAsia="仿宋" w:cs="仿宋"/>
          <w:color w:val="auto"/>
          <w:sz w:val="24"/>
          <w:szCs w:val="24"/>
          <w:lang w:bidi="zh-TW"/>
        </w:rPr>
        <w:t>.合同控制要求：监督合同执行情况，应根据实际情况，参考变更文件及其他有关资料，投照合同的有关条款，对项目变更范围、内容、实施难度以及变更的投资和工期做出评估，处理项目实施中的各种变更并报</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批准，及时协调合同纠纷，公正的调查分析，提出全过程控制服务意见。组织或配合业主进行充分的市场询价。进行合同控价管理，为合理确定合同招标控制价提供参考依据，避免因价格虚高或过低影响项目的经济效益与质量保障。对于招采文件中的合同草案中造价条款进行初步编制或复核，提出合理化的书面建议，应避免出现漏洞或歧义。</w:t>
      </w:r>
    </w:p>
    <w:p w14:paraId="7EC3B750">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6</w:t>
      </w:r>
      <w:r>
        <w:rPr>
          <w:rFonts w:hint="eastAsia" w:ascii="仿宋" w:hAnsi="仿宋" w:eastAsia="仿宋" w:cs="仿宋"/>
          <w:color w:val="auto"/>
          <w:sz w:val="24"/>
          <w:szCs w:val="24"/>
          <w:lang w:bidi="zh-TW"/>
        </w:rPr>
        <w:t>.协调机制要求：与</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和建设单位共同建立实施阶段协调的机制，如施工阶段全过程造价控制专题会和相关协调会议等，做出会议纪要，并提交</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和承建单位;协调</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和承建单位对项目变更的范围和内容的金额等达成一致性：协调解决</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和承建单位在项目建设过程中的各类纠纷。</w:t>
      </w:r>
    </w:p>
    <w:p w14:paraId="450D4194">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7</w:t>
      </w:r>
      <w:r>
        <w:rPr>
          <w:rFonts w:hint="eastAsia" w:ascii="仿宋" w:hAnsi="仿宋" w:eastAsia="仿宋" w:cs="仿宋"/>
          <w:color w:val="auto"/>
          <w:sz w:val="24"/>
          <w:szCs w:val="24"/>
          <w:lang w:bidi="zh-TW"/>
        </w:rPr>
        <w:t>.信息管理要求：妥善管理实施阶段中所产生的各类文档，如：开工令、停工令、施工阶段全过程造价控制通知、服务日志和备忘录等资料;做好实施现场的服务记录与信息反馈;监督</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和承建单位按照既定的要求编制和管理项目文档；管理好实施期问的各类技术文档，以及各类往来文档的存档，合同期限届满时按照档案管理要求整理、归档并移交</w:t>
      </w:r>
      <w:r>
        <w:rPr>
          <w:rFonts w:hint="eastAsia" w:ascii="仿宋" w:hAnsi="仿宋" w:eastAsia="仿宋" w:cs="仿宋"/>
          <w:color w:val="auto"/>
          <w:sz w:val="24"/>
          <w:szCs w:val="24"/>
          <w:lang w:eastAsia="zh-CN" w:bidi="zh-TW"/>
        </w:rPr>
        <w:t>甲方</w:t>
      </w:r>
      <w:r>
        <w:rPr>
          <w:rFonts w:hint="eastAsia" w:ascii="仿宋" w:hAnsi="仿宋" w:eastAsia="仿宋" w:cs="仿宋"/>
          <w:color w:val="auto"/>
          <w:sz w:val="24"/>
          <w:szCs w:val="24"/>
          <w:lang w:bidi="zh-TW"/>
        </w:rPr>
        <w:t>。</w:t>
      </w:r>
    </w:p>
    <w:p w14:paraId="40CE8C66">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8.</w:t>
      </w:r>
      <w:r>
        <w:rPr>
          <w:rFonts w:hint="eastAsia" w:ascii="仿宋" w:hAnsi="仿宋" w:eastAsia="仿宋" w:cs="仿宋"/>
          <w:color w:val="auto"/>
          <w:sz w:val="24"/>
          <w:szCs w:val="24"/>
          <w:lang w:bidi="zh-TW"/>
        </w:rPr>
        <w:t>成果要求：</w:t>
      </w:r>
    </w:p>
    <w:p w14:paraId="532CF340">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（1）包括但不限于：</w:t>
      </w:r>
      <w:r>
        <w:rPr>
          <w:rFonts w:hint="eastAsia" w:ascii="仿宋" w:hAnsi="仿宋" w:eastAsia="仿宋" w:cs="仿宋"/>
          <w:color w:val="auto"/>
          <w:sz w:val="24"/>
          <w:szCs w:val="24"/>
          <w:lang w:bidi="zh-TW"/>
        </w:rPr>
        <w:t>项目款支付证书、服务日志、各类会议纪要、服务月报、实施文档类服务审核意见、服务通知单、项目备忘录、服务记录、控价报告、技术服务报告、阶段性项目工作总结、服务工作总结报告等。</w:t>
      </w:r>
    </w:p>
    <w:p w14:paraId="0F02E658">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（2）</w:t>
      </w:r>
      <w:r>
        <w:rPr>
          <w:rFonts w:hint="eastAsia" w:ascii="仿宋" w:hAnsi="仿宋" w:eastAsia="仿宋" w:cs="仿宋"/>
          <w:color w:val="auto"/>
          <w:sz w:val="24"/>
          <w:szCs w:val="24"/>
          <w:lang w:bidi="zh-TW"/>
        </w:rPr>
        <w:t>成交单位应认真执行国家、省、市建设工程计价依据的相关规定，遵循合法客观公正诚信的原则，成果文件应</w:t>
      </w:r>
      <w:r>
        <w:rPr>
          <w:rFonts w:hint="eastAsia" w:ascii="仿宋" w:hAnsi="仿宋" w:eastAsia="仿宋" w:cs="仿宋"/>
          <w:color w:val="auto"/>
          <w:sz w:val="24"/>
          <w:szCs w:val="24"/>
          <w:lang w:val="en-US" w:eastAsia="zh-CN" w:bidi="zh-TW"/>
        </w:rPr>
        <w:t>组卷并符合</w:t>
      </w:r>
      <w:ins w:id="0" w:author="建议者" w:date="2026-05-09T11:23:36Z">
        <w:r>
          <w:rPr>
            <w:rFonts w:hint="eastAsia" w:ascii="仿宋" w:hAnsi="仿宋" w:eastAsia="仿宋" w:cs="仿宋"/>
            <w:color w:val="auto"/>
            <w:sz w:val="24"/>
            <w:szCs w:val="24"/>
            <w:lang w:val="en-US" w:eastAsia="zh-CN" w:bidi="zh-TW"/>
          </w:rPr>
          <w:t>《水利工程建设项目档案管理规定 》（水办〔2021〕200号）</w:t>
        </w:r>
      </w:ins>
      <w:ins w:id="1" w:author="建议者" w:date="2026-05-09T11:23:38Z">
        <w:r>
          <w:rPr>
            <w:rFonts w:hint="eastAsia" w:ascii="仿宋" w:hAnsi="仿宋" w:eastAsia="仿宋" w:cs="仿宋"/>
            <w:color w:val="auto"/>
            <w:sz w:val="24"/>
            <w:szCs w:val="24"/>
            <w:lang w:val="en-US" w:eastAsia="zh-CN" w:bidi="zh-TW"/>
          </w:rPr>
          <w:t>、</w:t>
        </w:r>
      </w:ins>
      <w:r>
        <w:rPr>
          <w:rFonts w:hint="eastAsia" w:ascii="仿宋" w:hAnsi="仿宋" w:eastAsia="仿宋" w:cs="仿宋"/>
          <w:color w:val="auto"/>
          <w:sz w:val="24"/>
          <w:szCs w:val="24"/>
          <w:lang w:bidi="zh-TW"/>
        </w:rPr>
        <w:t>《国家重大建设项目文件归档要求与档案整理规范标准》</w:t>
      </w:r>
      <w:ins w:id="2" w:author="建议者" w:date="2026-05-09T11:23:41Z">
        <w:r>
          <w:rPr>
            <w:rFonts w:hint="eastAsia" w:ascii="仿宋" w:hAnsi="仿宋" w:eastAsia="仿宋" w:cs="仿宋"/>
            <w:color w:val="auto"/>
            <w:sz w:val="24"/>
            <w:szCs w:val="24"/>
            <w:lang w:val="en-US" w:eastAsia="zh-CN" w:bidi="zh-TW"/>
          </w:rPr>
          <w:t>等</w:t>
        </w:r>
      </w:ins>
      <w:bookmarkStart w:id="5" w:name="_GoBack"/>
      <w:bookmarkEnd w:id="5"/>
      <w:r>
        <w:rPr>
          <w:rFonts w:hint="eastAsia" w:ascii="仿宋" w:hAnsi="仿宋" w:eastAsia="仿宋" w:cs="仿宋"/>
          <w:color w:val="auto"/>
          <w:sz w:val="24"/>
          <w:szCs w:val="24"/>
          <w:lang w:val="en-US" w:eastAsia="zh-CN" w:bidi="zh-TW"/>
        </w:rPr>
        <w:t>要求</w:t>
      </w:r>
      <w:r>
        <w:rPr>
          <w:rFonts w:hint="eastAsia" w:ascii="仿宋" w:hAnsi="仿宋" w:eastAsia="仿宋" w:cs="仿宋"/>
          <w:color w:val="auto"/>
          <w:sz w:val="24"/>
          <w:szCs w:val="24"/>
          <w:lang w:bidi="zh-TW"/>
        </w:rPr>
        <w:t>。</w:t>
      </w:r>
    </w:p>
    <w:p w14:paraId="458717A6">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highlight w:val="red"/>
          <w:lang w:bidi="zh-TW"/>
        </w:rPr>
      </w:pPr>
      <w:r>
        <w:rPr>
          <w:rFonts w:hint="eastAsia" w:ascii="仿宋" w:hAnsi="仿宋" w:eastAsia="仿宋" w:cs="仿宋"/>
          <w:color w:val="auto"/>
          <w:sz w:val="24"/>
          <w:szCs w:val="24"/>
          <w:lang w:val="en-US" w:eastAsia="zh-CN" w:bidi="zh-TW"/>
        </w:rPr>
        <w:t>（3）</w:t>
      </w:r>
      <w:r>
        <w:rPr>
          <w:rFonts w:hint="eastAsia" w:ascii="仿宋" w:hAnsi="仿宋" w:eastAsia="仿宋" w:cs="仿宋"/>
          <w:color w:val="auto"/>
          <w:sz w:val="24"/>
          <w:szCs w:val="24"/>
          <w:lang w:bidi="zh-TW"/>
        </w:rPr>
        <w:t>成果文件数量：</w:t>
      </w:r>
      <w:r>
        <w:rPr>
          <w:rFonts w:hint="eastAsia" w:ascii="仿宋" w:hAnsi="仿宋" w:eastAsia="仿宋" w:cs="仿宋"/>
          <w:color w:val="auto"/>
          <w:sz w:val="24"/>
          <w:szCs w:val="24"/>
          <w:lang w:val="en-US" w:eastAsia="zh-CN" w:bidi="zh-TW"/>
        </w:rPr>
        <w:t>，成果文件纸质资料3套（至少1套原件）及电子文档1份。</w:t>
      </w:r>
    </w:p>
    <w:p w14:paraId="66842563">
      <w:pPr>
        <w:widowControl/>
        <w:numPr>
          <w:ilvl w:val="0"/>
          <w:numId w:val="0"/>
        </w:numPr>
        <w:spacing w:before="164" w:beforeLines="50" w:afterLines="0" w:line="360" w:lineRule="auto"/>
        <w:ind w:firstLine="720" w:firstLineChars="300"/>
        <w:outlineLvl w:val="1"/>
        <w:rPr>
          <w:rFonts w:hint="default" w:ascii="仿宋" w:hAnsi="仿宋" w:eastAsia="宋体" w:cs="仿宋"/>
          <w:color w:val="auto"/>
          <w:sz w:val="24"/>
          <w:szCs w:val="24"/>
          <w:lang w:val="en-US" w:eastAsia="zh-CN" w:bidi="zh-TW"/>
        </w:rPr>
      </w:pPr>
      <w:r>
        <w:rPr>
          <w:rFonts w:hint="eastAsia" w:ascii="仿宋" w:hAnsi="仿宋" w:eastAsia="仿宋" w:cs="仿宋"/>
          <w:color w:val="auto"/>
          <w:sz w:val="24"/>
          <w:szCs w:val="24"/>
          <w:lang w:val="en-US" w:eastAsia="zh-CN" w:bidi="zh-TW"/>
        </w:rPr>
        <w:t>（4）成果文件提交时间：</w:t>
      </w:r>
      <w:r>
        <w:rPr>
          <w:rFonts w:hint="eastAsia"/>
          <w:lang w:val="en-US" w:eastAsia="zh-CN"/>
        </w:rPr>
        <w:t>进度款</w:t>
      </w:r>
      <w:r>
        <w:rPr>
          <w:rFonts w:hint="eastAsia"/>
        </w:rPr>
        <w:t>审核</w:t>
      </w:r>
      <w:r>
        <w:rPr>
          <w:rFonts w:hint="eastAsia"/>
          <w:lang w:val="en-US" w:eastAsia="zh-CN"/>
        </w:rPr>
        <w:t>完成后3日内提交项目款支付证书</w:t>
      </w:r>
      <w:r>
        <w:rPr>
          <w:rFonts w:hint="eastAsia"/>
          <w:lang w:eastAsia="zh-CN"/>
        </w:rPr>
        <w:t>；</w:t>
      </w:r>
      <w:r>
        <w:rPr>
          <w:rFonts w:hint="eastAsia"/>
          <w:lang w:val="en-US" w:eastAsia="zh-CN"/>
        </w:rPr>
        <w:t>其他成果文件以甲方通知为准，应给予乙方合理的工作时间。</w:t>
      </w:r>
    </w:p>
    <w:p w14:paraId="6A968994">
      <w:pPr>
        <w:widowControl/>
        <w:numPr>
          <w:ilvl w:val="0"/>
          <w:numId w:val="0"/>
        </w:numPr>
        <w:spacing w:before="164" w:beforeLines="50" w:afterLines="0" w:line="360" w:lineRule="auto"/>
        <w:ind w:firstLine="720" w:firstLineChars="300"/>
        <w:outlineLvl w:val="1"/>
        <w:rPr>
          <w:rFonts w:hint="eastAsia" w:ascii="仿宋" w:hAnsi="仿宋" w:eastAsia="仿宋" w:cs="仿宋"/>
          <w:color w:val="auto"/>
          <w:sz w:val="24"/>
          <w:szCs w:val="24"/>
          <w:lang w:bidi="zh-TW"/>
        </w:rPr>
      </w:pPr>
      <w:r>
        <w:rPr>
          <w:rFonts w:hint="eastAsia" w:ascii="仿宋" w:hAnsi="仿宋" w:eastAsia="仿宋" w:cs="仿宋"/>
          <w:color w:val="auto"/>
          <w:sz w:val="24"/>
          <w:szCs w:val="24"/>
          <w:lang w:val="en-US" w:eastAsia="zh-CN" w:bidi="zh-TW"/>
        </w:rPr>
        <w:t>10.</w:t>
      </w:r>
      <w:r>
        <w:rPr>
          <w:rFonts w:hint="eastAsia" w:ascii="仿宋" w:hAnsi="仿宋" w:eastAsia="仿宋" w:cs="仿宋"/>
          <w:color w:val="auto"/>
          <w:sz w:val="24"/>
          <w:szCs w:val="24"/>
          <w:lang w:bidi="zh-TW"/>
        </w:rPr>
        <w:t>其他要求</w:t>
      </w:r>
    </w:p>
    <w:p w14:paraId="7A62CF68">
      <w:pPr>
        <w:widowControl/>
        <w:numPr>
          <w:ilvl w:val="0"/>
          <w:numId w:val="0"/>
        </w:numPr>
        <w:spacing w:before="164" w:beforeLines="50" w:afterLines="0" w:line="360" w:lineRule="auto"/>
        <w:ind w:firstLine="720" w:firstLineChars="300"/>
        <w:outlineLvl w:val="1"/>
      </w:pPr>
      <w:r>
        <w:rPr>
          <w:rFonts w:hint="eastAsia" w:ascii="仿宋" w:hAnsi="仿宋" w:eastAsia="仿宋" w:cs="仿宋"/>
          <w:color w:val="auto"/>
          <w:sz w:val="24"/>
          <w:szCs w:val="24"/>
          <w:lang w:val="en-US" w:eastAsia="zh-CN" w:bidi="zh-TW"/>
        </w:rPr>
        <w:t>乙方</w:t>
      </w:r>
      <w:r>
        <w:rPr>
          <w:rFonts w:hint="eastAsia" w:ascii="仿宋" w:hAnsi="仿宋" w:eastAsia="仿宋" w:cs="仿宋"/>
          <w:color w:val="auto"/>
          <w:sz w:val="24"/>
          <w:szCs w:val="24"/>
          <w:lang w:bidi="zh-TW"/>
        </w:rPr>
        <w:t>应针对本项目提供服务方案并配置专业项目团队；需根据服务项目的类型、服务内容和重点、以及相关要求，科学合理地配备协审服务团队，派出完成项目的管理和作业团队成员需是注册在本单位在职人员，拟派遣人员与实际派遣项目现场的人员一致；现场驻场注册造价工程师不少于2人（土建及安装各一人）。</w:t>
      </w:r>
      <w:r>
        <w:rPr>
          <w:rFonts w:hint="eastAsia" w:ascii="仿宋" w:hAnsi="仿宋" w:eastAsia="仿宋" w:cs="仿宋"/>
          <w:color w:val="auto"/>
          <w:sz w:val="24"/>
          <w:szCs w:val="24"/>
          <w:lang w:val="en-US" w:eastAsia="zh-CN" w:bidi="zh-TW"/>
        </w:rPr>
        <w:t>人员组织架构详见附件。</w:t>
      </w:r>
    </w:p>
    <w:p w14:paraId="0B3E6CCA">
      <w:pPr>
        <w:numPr>
          <w:ilvl w:val="0"/>
          <w:numId w:val="0"/>
        </w:numPr>
        <w:adjustRightInd w:val="0"/>
        <w:spacing w:line="560" w:lineRule="exact"/>
        <w:ind w:left="0" w:leftChars="0" w:firstLine="482" w:firstLineChars="200"/>
        <w:rPr>
          <w:rFonts w:ascii="仿宋" w:hAnsi="仿宋" w:eastAsia="仿宋" w:cs="仿宋"/>
          <w:b/>
          <w:color w:val="auto"/>
          <w:sz w:val="24"/>
        </w:rPr>
      </w:pPr>
      <w:r>
        <w:rPr>
          <w:rFonts w:ascii="仿宋" w:hAnsi="仿宋" w:eastAsia="仿宋" w:cs="仿宋"/>
          <w:b/>
          <w:color w:val="auto"/>
          <w:kern w:val="2"/>
          <w:sz w:val="24"/>
          <w:szCs w:val="24"/>
          <w:lang w:val="en-US" w:eastAsia="zh-CN" w:bidi="ar-SA"/>
        </w:rPr>
        <w:t>第四条</w:t>
      </w:r>
      <w:r>
        <w:rPr>
          <w:rFonts w:hint="eastAsia" w:ascii="仿宋" w:hAnsi="仿宋" w:eastAsia="仿宋" w:cs="仿宋"/>
          <w:b/>
          <w:color w:val="auto"/>
          <w:sz w:val="24"/>
        </w:rPr>
        <w:t>费用及支付方式</w:t>
      </w:r>
    </w:p>
    <w:p w14:paraId="35A4DBC5">
      <w:pPr>
        <w:pStyle w:val="10"/>
        <w:spacing w:line="480" w:lineRule="exact"/>
        <w:ind w:left="720" w:leftChars="228" w:hanging="241" w:hangingChars="100"/>
        <w:rPr>
          <w:rFonts w:ascii="仿宋" w:hAnsi="仿宋" w:eastAsia="仿宋" w:cs="仿宋"/>
          <w:color w:val="auto"/>
          <w:sz w:val="24"/>
        </w:rPr>
      </w:pPr>
      <w:r>
        <w:rPr>
          <w:rFonts w:hint="eastAsia" w:ascii="仿宋" w:hAnsi="仿宋" w:eastAsia="仿宋" w:cs="仿宋"/>
          <w:b/>
          <w:color w:val="auto"/>
          <w:sz w:val="24"/>
        </w:rPr>
        <w:t>（一）本项目费用由以下组成：</w:t>
      </w:r>
    </w:p>
    <w:p w14:paraId="51D15C1C">
      <w:pPr>
        <w:pStyle w:val="10"/>
        <w:spacing w:line="48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u w:val="none"/>
          <w:lang w:val="en-US" w:eastAsia="zh-CN"/>
        </w:rPr>
        <w:t>1.</w:t>
      </w:r>
      <w:r>
        <w:rPr>
          <w:rFonts w:hint="eastAsia" w:ascii="仿宋" w:hAnsi="仿宋" w:eastAsia="仿宋" w:cs="仿宋"/>
          <w:color w:val="auto"/>
          <w:sz w:val="24"/>
          <w:highlight w:val="none"/>
        </w:rPr>
        <w:t>本合同为</w:t>
      </w:r>
      <w:r>
        <w:rPr>
          <w:rFonts w:hint="eastAsia" w:ascii="仿宋" w:hAnsi="仿宋" w:eastAsia="仿宋" w:cs="仿宋"/>
          <w:color w:val="auto"/>
          <w:sz w:val="24"/>
          <w:highlight w:val="none"/>
          <w:lang w:val="en-US" w:eastAsia="zh-CN"/>
        </w:rPr>
        <w:t>含税</w:t>
      </w:r>
      <w:r>
        <w:rPr>
          <w:rFonts w:hint="eastAsia" w:ascii="仿宋" w:hAnsi="仿宋" w:eastAsia="仿宋" w:cs="仿宋"/>
          <w:color w:val="auto"/>
          <w:sz w:val="24"/>
          <w:highlight w:val="none"/>
        </w:rPr>
        <w:t>固定总价合同。</w:t>
      </w:r>
      <w:r>
        <w:rPr>
          <w:rFonts w:hint="eastAsia" w:ascii="仿宋" w:hAnsi="仿宋" w:eastAsia="仿宋" w:cs="仿宋"/>
          <w:color w:val="auto"/>
          <w:sz w:val="24"/>
          <w:highlight w:val="none"/>
          <w:lang w:val="en-US" w:eastAsia="zh-CN"/>
        </w:rPr>
        <w:t>合同总金额为      （大写：        ）。</w:t>
      </w:r>
      <w:r>
        <w:rPr>
          <w:rFonts w:hint="eastAsia" w:ascii="仿宋" w:hAnsi="仿宋" w:eastAsia="仿宋" w:cs="仿宋"/>
          <w:color w:val="auto"/>
          <w:sz w:val="24"/>
          <w:highlight w:val="none"/>
        </w:rPr>
        <w:t>总报价包括全部服务内容、评审、验收、人工、设备、交通、保险、食宿、各种税费、</w:t>
      </w:r>
      <w:r>
        <w:rPr>
          <w:rFonts w:hint="eastAsia" w:ascii="仿宋" w:hAnsi="仿宋" w:eastAsia="仿宋" w:cs="仿宋"/>
          <w:color w:val="auto"/>
          <w:sz w:val="24"/>
          <w:highlight w:val="none"/>
          <w:lang w:val="en-US" w:eastAsia="zh-CN"/>
        </w:rPr>
        <w:t>成果文件打印费、</w:t>
      </w:r>
      <w:r>
        <w:rPr>
          <w:rFonts w:hint="eastAsia" w:ascii="仿宋" w:hAnsi="仿宋" w:eastAsia="仿宋" w:cs="仿宋"/>
          <w:color w:val="auto"/>
          <w:sz w:val="24"/>
          <w:highlight w:val="none"/>
        </w:rPr>
        <w:t>专利技术、技术支持与培训、质保、售后服务及相关劳务支出、收方设备技术费等所发生的全部费用以及</w:t>
      </w:r>
      <w:r>
        <w:rPr>
          <w:rFonts w:hint="eastAsia" w:ascii="仿宋" w:hAnsi="仿宋" w:eastAsia="仿宋" w:cs="仿宋"/>
          <w:color w:val="auto"/>
          <w:sz w:val="24"/>
          <w:highlight w:val="none"/>
          <w:lang w:eastAsia="zh-CN"/>
        </w:rPr>
        <w:t>乙方</w:t>
      </w:r>
      <w:r>
        <w:rPr>
          <w:rFonts w:hint="eastAsia" w:ascii="仿宋" w:hAnsi="仿宋" w:eastAsia="仿宋" w:cs="仿宋"/>
          <w:color w:val="auto"/>
          <w:sz w:val="24"/>
          <w:highlight w:val="none"/>
        </w:rPr>
        <w:t>企业利润、税金和政策性文件规定、建设内容调整变更及合同包含的所有风险、责任、代理费等各项应有费用以及其它应纳入的一切费用。除合同总价外，甲方不额外承担和支付任何其他费用。</w:t>
      </w:r>
    </w:p>
    <w:p w14:paraId="31C9B248">
      <w:pPr>
        <w:adjustRightInd w:val="0"/>
        <w:spacing w:line="560" w:lineRule="exact"/>
        <w:ind w:left="420" w:leftChars="200"/>
        <w:rPr>
          <w:rFonts w:hint="eastAsia" w:ascii="仿宋" w:hAnsi="仿宋" w:eastAsia="仿宋" w:cs="仿宋"/>
          <w:b/>
          <w:color w:val="auto"/>
          <w:sz w:val="24"/>
        </w:rPr>
      </w:pPr>
      <w:r>
        <w:rPr>
          <w:rFonts w:hint="eastAsia" w:ascii="仿宋" w:hAnsi="仿宋" w:eastAsia="仿宋" w:cs="仿宋"/>
          <w:b/>
          <w:color w:val="auto"/>
          <w:sz w:val="24"/>
        </w:rPr>
        <w:t>（三）付款方式：</w:t>
      </w:r>
    </w:p>
    <w:p w14:paraId="22BD00CB">
      <w:pPr>
        <w:pStyle w:val="10"/>
        <w:spacing w:line="48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1、付款</w:t>
      </w:r>
      <w:r>
        <w:rPr>
          <w:rFonts w:hint="eastAsia" w:ascii="仿宋" w:hAnsi="仿宋" w:eastAsia="仿宋" w:cs="仿宋"/>
          <w:color w:val="auto"/>
          <w:sz w:val="24"/>
          <w:highlight w:val="none"/>
          <w:lang w:val="en-US" w:eastAsia="zh-CN"/>
        </w:rPr>
        <w:t>节点</w:t>
      </w:r>
      <w:r>
        <w:rPr>
          <w:rFonts w:hint="eastAsia" w:ascii="仿宋" w:hAnsi="仿宋" w:eastAsia="仿宋" w:cs="仿宋"/>
          <w:color w:val="auto"/>
          <w:sz w:val="24"/>
          <w:highlight w:val="none"/>
        </w:rPr>
        <w:t>条件：</w:t>
      </w:r>
      <w:r>
        <w:rPr>
          <w:rFonts w:hint="eastAsia" w:ascii="仿宋" w:hAnsi="仿宋" w:eastAsia="仿宋" w:cs="仿宋"/>
          <w:color w:val="auto"/>
          <w:sz w:val="24"/>
          <w:highlight w:val="none"/>
          <w:lang w:val="en-US" w:eastAsia="zh-CN"/>
        </w:rPr>
        <w:t>合同签订并确认进场后支付合同服务金额的20%预付款；完成施工工程量60%时，支付合同服务金额的30.00%；项目施工进度达到100%时，支付合同服务金额的30.00%；项目合同工程验收（含造价资料归档移交）通过后，支付合同服务金额的20.00%。</w:t>
      </w:r>
      <w:r>
        <w:rPr>
          <w:rFonts w:hint="eastAsia" w:ascii="仿宋" w:hAnsi="仿宋" w:eastAsia="仿宋" w:cs="仿宋"/>
          <w:color w:val="auto"/>
          <w:sz w:val="24"/>
          <w:highlight w:val="none"/>
        </w:rPr>
        <w:br w:type="textWrapping"/>
      </w:r>
      <w:r>
        <w:rPr>
          <w:rFonts w:hint="eastAsia" w:ascii="仿宋" w:hAnsi="仿宋" w:eastAsia="仿宋" w:cs="仿宋"/>
          <w:color w:val="auto"/>
          <w:sz w:val="24"/>
          <w:highlight w:val="none"/>
          <w:lang w:val="en-US" w:eastAsia="zh-CN"/>
        </w:rPr>
        <w:t xml:space="preserve">  2、支付方式：银行转账。在甲方每次付款前，乙方必须按甲方要求提供完善请款资料（含专用发票），请款资料签章后30日内支付请款金额。乙方未提供或提供的上述资料不符合要求的，甲方有权顺延付款时间并不承担违约责任。</w:t>
      </w:r>
    </w:p>
    <w:p w14:paraId="30594E09">
      <w:pPr>
        <w:pStyle w:val="10"/>
        <w:spacing w:line="480" w:lineRule="exact"/>
        <w:ind w:left="0" w:leftChars="0" w:firstLine="240" w:firstLineChars="1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3、乙方收款账户信息如下：</w:t>
      </w:r>
    </w:p>
    <w:p w14:paraId="78B28D56">
      <w:pPr>
        <w:pStyle w:val="10"/>
        <w:spacing w:line="48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开户名：                                           </w:t>
      </w:r>
    </w:p>
    <w:p w14:paraId="4D131E9C">
      <w:pPr>
        <w:pStyle w:val="10"/>
        <w:spacing w:line="48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开户行：                                             </w:t>
      </w:r>
    </w:p>
    <w:p w14:paraId="6541357F">
      <w:pPr>
        <w:pStyle w:val="10"/>
        <w:spacing w:line="480" w:lineRule="exact"/>
        <w:ind w:firstLine="480" w:firstLineChars="200"/>
        <w:rPr>
          <w:rFonts w:ascii="仿宋" w:hAnsi="仿宋" w:eastAsia="仿宋" w:cs="仿宋"/>
          <w:color w:val="auto"/>
          <w:sz w:val="24"/>
          <w:highlight w:val="green"/>
        </w:rPr>
      </w:pPr>
      <w:r>
        <w:rPr>
          <w:rFonts w:hint="eastAsia" w:ascii="仿宋" w:hAnsi="仿宋" w:eastAsia="仿宋" w:cs="仿宋"/>
          <w:color w:val="auto"/>
          <w:sz w:val="24"/>
          <w:highlight w:val="none"/>
          <w:lang w:val="en-US" w:eastAsia="zh-CN"/>
        </w:rPr>
        <w:t xml:space="preserve">账  号： </w:t>
      </w:r>
    </w:p>
    <w:p w14:paraId="7EF48CC0">
      <w:pPr>
        <w:numPr>
          <w:ilvl w:val="0"/>
          <w:numId w:val="0"/>
        </w:numPr>
        <w:adjustRightInd w:val="0"/>
        <w:spacing w:line="560" w:lineRule="exact"/>
        <w:ind w:left="0" w:leftChars="0" w:firstLine="482" w:firstLineChars="200"/>
        <w:jc w:val="both"/>
        <w:rPr>
          <w:rFonts w:ascii="仿宋" w:hAnsi="仿宋" w:eastAsia="仿宋" w:cs="仿宋"/>
          <w:b/>
          <w:color w:val="auto"/>
          <w:sz w:val="24"/>
        </w:rPr>
      </w:pPr>
      <w:r>
        <w:rPr>
          <w:rFonts w:ascii="仿宋" w:hAnsi="仿宋" w:eastAsia="仿宋" w:cs="仿宋"/>
          <w:b/>
          <w:color w:val="auto"/>
          <w:kern w:val="2"/>
          <w:sz w:val="24"/>
          <w:szCs w:val="24"/>
          <w:lang w:val="en-US" w:eastAsia="zh-CN" w:bidi="ar-SA"/>
        </w:rPr>
        <w:t>第五条</w:t>
      </w:r>
      <w:r>
        <w:rPr>
          <w:rFonts w:hint="eastAsia" w:ascii="仿宋" w:hAnsi="仿宋" w:eastAsia="仿宋" w:cs="仿宋"/>
          <w:b/>
          <w:color w:val="auto"/>
          <w:sz w:val="24"/>
        </w:rPr>
        <w:t>知识产权</w:t>
      </w:r>
      <w:r>
        <w:rPr>
          <w:rFonts w:hint="eastAsia" w:ascii="仿宋" w:hAnsi="仿宋" w:eastAsia="仿宋" w:cs="仿宋"/>
          <w:b/>
          <w:color w:val="auto"/>
          <w:sz w:val="24"/>
        </w:rPr>
        <w:br w:type="textWrapping"/>
      </w:r>
      <w:r>
        <w:rPr>
          <w:rFonts w:hint="eastAsia" w:ascii="仿宋" w:hAnsi="仿宋" w:eastAsia="仿宋" w:cs="仿宋"/>
          <w:b/>
          <w:color w:val="auto"/>
          <w:sz w:val="24"/>
          <w:highlight w:val="none"/>
          <w:lang w:val="en-US" w:eastAsia="zh-CN"/>
        </w:rPr>
        <w:t xml:space="preserve">    </w:t>
      </w:r>
      <w:r>
        <w:rPr>
          <w:rFonts w:hint="eastAsia" w:ascii="仿宋" w:hAnsi="仿宋" w:eastAsia="仿宋" w:cs="仿宋"/>
          <w:b w:val="0"/>
          <w:bCs/>
          <w:color w:val="auto"/>
          <w:sz w:val="24"/>
          <w:highlight w:val="none"/>
          <w:lang w:val="en-US" w:eastAsia="zh-CN"/>
        </w:rPr>
        <w:t>1.</w:t>
      </w:r>
      <w:r>
        <w:rPr>
          <w:rFonts w:hint="eastAsia" w:ascii="仿宋" w:hAnsi="仿宋" w:eastAsia="仿宋" w:cs="仿宋"/>
          <w:color w:val="auto"/>
          <w:sz w:val="24"/>
          <w:highlight w:val="none"/>
          <w:lang w:val="en-US" w:eastAsia="zh-CN"/>
        </w:rPr>
        <w:t>乙方</w:t>
      </w:r>
      <w:r>
        <w:rPr>
          <w:rFonts w:hint="eastAsia" w:ascii="仿宋" w:hAnsi="仿宋" w:eastAsia="仿宋" w:cs="仿宋"/>
          <w:color w:val="auto"/>
          <w:sz w:val="24"/>
          <w:highlight w:val="none"/>
        </w:rPr>
        <w:t>在本项目使用的任何产品和服务（包括部分使用）时，不会产生因第三方提出侵犯其专利权、著作权、肖像权、版权或其它知识产权而引起的法律和经济纠纷，如因专利权、著作权、肖像权、版权或其它知识产权而引起法律和经济纠纷，由</w:t>
      </w:r>
      <w:r>
        <w:rPr>
          <w:rFonts w:hint="eastAsia" w:ascii="仿宋" w:hAnsi="仿宋" w:eastAsia="仿宋" w:cs="仿宋"/>
          <w:color w:val="auto"/>
          <w:sz w:val="24"/>
          <w:highlight w:val="none"/>
          <w:lang w:val="en-US" w:eastAsia="zh-CN"/>
        </w:rPr>
        <w:t>乙方</w:t>
      </w:r>
      <w:r>
        <w:rPr>
          <w:rFonts w:hint="eastAsia" w:ascii="仿宋" w:hAnsi="仿宋" w:eastAsia="仿宋" w:cs="仿宋"/>
          <w:color w:val="auto"/>
          <w:sz w:val="24"/>
          <w:highlight w:val="none"/>
        </w:rPr>
        <w:t>承担所有相关责任。</w:t>
      </w:r>
      <w:r>
        <w:rPr>
          <w:rFonts w:hint="eastAsia" w:ascii="仿宋" w:hAnsi="仿宋" w:eastAsia="仿宋" w:cs="仿宋"/>
          <w:color w:val="auto"/>
          <w:sz w:val="24"/>
          <w:highlight w:val="none"/>
        </w:rPr>
        <w:br w:type="textWrapping"/>
      </w:r>
      <w:r>
        <w:rPr>
          <w:rFonts w:hint="eastAsia" w:ascii="仿宋" w:hAnsi="仿宋" w:eastAsia="仿宋" w:cs="仿宋"/>
          <w:color w:val="auto"/>
          <w:sz w:val="24"/>
          <w:highlight w:val="none"/>
          <w:lang w:val="en-US" w:eastAsia="zh-CN"/>
        </w:rPr>
        <w:t xml:space="preserve">    2.</w:t>
      </w:r>
      <w:r>
        <w:rPr>
          <w:rFonts w:hint="eastAsia" w:ascii="仿宋" w:hAnsi="仿宋" w:eastAsia="仿宋" w:cs="仿宋"/>
          <w:color w:val="auto"/>
          <w:sz w:val="24"/>
          <w:highlight w:val="none"/>
        </w:rPr>
        <w:t>本项目</w:t>
      </w:r>
      <w:r>
        <w:rPr>
          <w:rFonts w:hint="eastAsia" w:ascii="仿宋" w:hAnsi="仿宋" w:eastAsia="仿宋" w:cs="仿宋"/>
          <w:color w:val="auto"/>
          <w:sz w:val="24"/>
          <w:highlight w:val="none"/>
          <w:lang w:val="en-US" w:eastAsia="zh-CN"/>
        </w:rPr>
        <w:t>甲方</w:t>
      </w:r>
      <w:r>
        <w:rPr>
          <w:rFonts w:hint="eastAsia" w:ascii="仿宋" w:hAnsi="仿宋" w:eastAsia="仿宋" w:cs="仿宋"/>
          <w:color w:val="auto"/>
          <w:sz w:val="24"/>
          <w:highlight w:val="none"/>
        </w:rPr>
        <w:t>独享由该采购项目产生的知识成果及知识产权。</w:t>
      </w:r>
      <w:r>
        <w:rPr>
          <w:rFonts w:hint="eastAsia" w:ascii="仿宋" w:hAnsi="仿宋" w:eastAsia="仿宋" w:cs="仿宋"/>
          <w:color w:val="auto"/>
          <w:sz w:val="24"/>
          <w:highlight w:val="none"/>
          <w:lang w:val="en-US" w:eastAsia="zh-CN"/>
        </w:rPr>
        <w:t>乙方</w:t>
      </w:r>
      <w:r>
        <w:rPr>
          <w:rFonts w:hint="eastAsia" w:ascii="仿宋" w:hAnsi="仿宋" w:eastAsia="仿宋" w:cs="仿宋"/>
          <w:color w:val="auto"/>
          <w:sz w:val="24"/>
          <w:highlight w:val="none"/>
        </w:rPr>
        <w:t>使用该项目产生的知识成果及知识产权需获得</w:t>
      </w:r>
      <w:r>
        <w:rPr>
          <w:rFonts w:hint="eastAsia" w:ascii="仿宋" w:hAnsi="仿宋" w:eastAsia="仿宋" w:cs="仿宋"/>
          <w:color w:val="auto"/>
          <w:sz w:val="24"/>
          <w:highlight w:val="none"/>
          <w:lang w:val="en-US" w:eastAsia="zh-CN"/>
        </w:rPr>
        <w:t>甲方</w:t>
      </w:r>
      <w:r>
        <w:rPr>
          <w:rFonts w:hint="eastAsia" w:ascii="仿宋" w:hAnsi="仿宋" w:eastAsia="仿宋" w:cs="仿宋"/>
          <w:color w:val="auto"/>
          <w:sz w:val="24"/>
          <w:highlight w:val="none"/>
        </w:rPr>
        <w:t>的书面授权，否则视为侵权需承担相关法律责任。</w:t>
      </w:r>
      <w:r>
        <w:rPr>
          <w:rFonts w:hint="eastAsia" w:ascii="仿宋" w:hAnsi="仿宋" w:eastAsia="仿宋" w:cs="仿宋"/>
          <w:color w:val="auto"/>
          <w:sz w:val="24"/>
          <w:highlight w:val="none"/>
        </w:rPr>
        <w:br w:type="textWrapping"/>
      </w:r>
      <w:r>
        <w:rPr>
          <w:rFonts w:hint="eastAsia" w:ascii="仿宋" w:hAnsi="仿宋" w:eastAsia="仿宋" w:cs="仿宋"/>
          <w:color w:val="auto"/>
          <w:sz w:val="24"/>
          <w:highlight w:val="none"/>
          <w:lang w:val="en-US" w:eastAsia="zh-CN"/>
        </w:rPr>
        <w:t xml:space="preserve">    3.乙方</w:t>
      </w:r>
      <w:r>
        <w:rPr>
          <w:rFonts w:hint="eastAsia" w:ascii="仿宋" w:hAnsi="仿宋" w:eastAsia="仿宋" w:cs="仿宋"/>
          <w:color w:val="auto"/>
          <w:sz w:val="24"/>
          <w:highlight w:val="none"/>
        </w:rPr>
        <w:t>在项目实施过程中采用自有知识成果后，</w:t>
      </w:r>
      <w:r>
        <w:rPr>
          <w:rFonts w:hint="eastAsia" w:ascii="仿宋" w:hAnsi="仿宋" w:eastAsia="仿宋" w:cs="仿宋"/>
          <w:color w:val="auto"/>
          <w:sz w:val="24"/>
          <w:highlight w:val="none"/>
          <w:lang w:val="en-US" w:eastAsia="zh-CN"/>
        </w:rPr>
        <w:t>甲方</w:t>
      </w:r>
      <w:r>
        <w:rPr>
          <w:rFonts w:hint="eastAsia" w:ascii="仿宋" w:hAnsi="仿宋" w:eastAsia="仿宋" w:cs="仿宋"/>
          <w:color w:val="auto"/>
          <w:sz w:val="24"/>
          <w:highlight w:val="none"/>
        </w:rPr>
        <w:t>享有永久使用权。</w:t>
      </w:r>
      <w:r>
        <w:rPr>
          <w:rFonts w:hint="eastAsia" w:ascii="仿宋" w:hAnsi="仿宋" w:eastAsia="仿宋" w:cs="仿宋"/>
          <w:color w:val="auto"/>
          <w:sz w:val="24"/>
          <w:highlight w:val="none"/>
        </w:rPr>
        <w:br w:type="textWrapping"/>
      </w:r>
      <w:r>
        <w:rPr>
          <w:rFonts w:hint="eastAsia" w:ascii="仿宋" w:hAnsi="仿宋" w:eastAsia="仿宋" w:cs="仿宋"/>
          <w:color w:val="auto"/>
          <w:sz w:val="24"/>
          <w:highlight w:val="none"/>
          <w:lang w:val="en-US" w:eastAsia="zh-CN"/>
        </w:rPr>
        <w:t xml:space="preserve">    4.乙方</w:t>
      </w:r>
      <w:r>
        <w:rPr>
          <w:rFonts w:hint="eastAsia" w:ascii="仿宋" w:hAnsi="仿宋" w:eastAsia="仿宋" w:cs="仿宋"/>
          <w:color w:val="auto"/>
          <w:sz w:val="24"/>
          <w:highlight w:val="none"/>
        </w:rPr>
        <w:t>采用自己所不拥有的知识产权，则在磋商报价中已包括合法获取该知识产权的相关费用。</w:t>
      </w:r>
    </w:p>
    <w:p w14:paraId="693568B7">
      <w:pPr>
        <w:pStyle w:val="5"/>
        <w:rPr>
          <w:rFonts w:hint="eastAsia" w:ascii="仿宋" w:hAnsi="仿宋" w:eastAsia="仿宋" w:cs="仿宋"/>
          <w:b/>
          <w:color w:val="auto"/>
          <w:kern w:val="2"/>
          <w:sz w:val="24"/>
          <w:szCs w:val="24"/>
          <w:lang w:val="en-US" w:eastAsia="zh-CN" w:bidi="ar-SA"/>
        </w:rPr>
      </w:pPr>
      <w:r>
        <w:rPr>
          <w:rFonts w:hint="eastAsia" w:ascii="仿宋" w:hAnsi="仿宋" w:eastAsia="仿宋" w:cs="仿宋"/>
          <w:b/>
          <w:color w:val="auto"/>
          <w:kern w:val="2"/>
          <w:sz w:val="24"/>
          <w:szCs w:val="24"/>
          <w:lang w:val="en-US" w:eastAsia="zh-CN" w:bidi="ar-SA"/>
        </w:rPr>
        <w:t xml:space="preserve">     第六条 保密义务：</w:t>
      </w:r>
    </w:p>
    <w:p w14:paraId="7ED40134">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甲方：</w:t>
      </w:r>
    </w:p>
    <w:p w14:paraId="08D0A01E">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1.保密内容（包括技术信息和经营信息）:  涉及该项目的相关保密资料。</w:t>
      </w:r>
    </w:p>
    <w:p w14:paraId="58FC238C">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2．涉密人员范围: 项目所有参与人员。</w:t>
      </w:r>
    </w:p>
    <w:p w14:paraId="01D6B05E">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3．保密期限：合同签订后五年内。</w:t>
      </w:r>
    </w:p>
    <w:p w14:paraId="3D7482A4">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4．泄密责任：按相关法律法规执行。</w:t>
      </w:r>
    </w:p>
    <w:p w14:paraId="36220898">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乙方：</w:t>
      </w:r>
    </w:p>
    <w:p w14:paraId="6346BDD0">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1.保密内容（包括技术信息和经营信息）:  涉及该项目的所有资料。</w:t>
      </w:r>
    </w:p>
    <w:p w14:paraId="5AAF8C61">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2．涉密人员范围: 项目所有参与人员。</w:t>
      </w:r>
    </w:p>
    <w:p w14:paraId="6DC2CC8E">
      <w:pPr>
        <w:pStyle w:val="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3．保密期限：合同签订后五年内。</w:t>
      </w:r>
    </w:p>
    <w:p w14:paraId="73DAA2D2">
      <w:pPr>
        <w:pStyle w:val="5"/>
        <w:rPr>
          <w:rFonts w:hint="default" w:eastAsia="仿宋"/>
          <w:lang w:val="en-US" w:eastAsia="zh-CN"/>
        </w:rPr>
      </w:pPr>
      <w:r>
        <w:rPr>
          <w:rFonts w:hint="eastAsia" w:ascii="仿宋" w:hAnsi="仿宋" w:eastAsia="仿宋" w:cs="仿宋"/>
          <w:color w:val="auto"/>
          <w:sz w:val="24"/>
          <w:highlight w:val="none"/>
          <w:lang w:val="en-US" w:eastAsia="zh-CN"/>
        </w:rPr>
        <w:t xml:space="preserve">      4．泄密责任：按相关法律法规执行。</w:t>
      </w:r>
    </w:p>
    <w:p w14:paraId="073B7168">
      <w:pPr>
        <w:numPr>
          <w:ilvl w:val="0"/>
          <w:numId w:val="0"/>
        </w:numPr>
        <w:adjustRightInd w:val="0"/>
        <w:spacing w:line="560" w:lineRule="exact"/>
        <w:ind w:left="0" w:leftChars="0" w:firstLine="482" w:firstLineChars="200"/>
        <w:rPr>
          <w:rFonts w:ascii="仿宋" w:hAnsi="仿宋" w:eastAsia="仿宋" w:cs="仿宋"/>
          <w:b/>
          <w:color w:val="auto"/>
          <w:sz w:val="24"/>
        </w:rPr>
      </w:pPr>
      <w:r>
        <w:rPr>
          <w:rFonts w:ascii="仿宋" w:hAnsi="仿宋" w:eastAsia="仿宋" w:cs="仿宋"/>
          <w:b/>
          <w:color w:val="auto"/>
          <w:kern w:val="2"/>
          <w:sz w:val="24"/>
          <w:szCs w:val="24"/>
          <w:lang w:val="en-US" w:eastAsia="zh-CN" w:bidi="ar-SA"/>
        </w:rPr>
        <w:t>第</w:t>
      </w:r>
      <w:r>
        <w:rPr>
          <w:rFonts w:hint="eastAsia" w:ascii="仿宋" w:hAnsi="仿宋" w:eastAsia="仿宋" w:cs="仿宋"/>
          <w:b/>
          <w:color w:val="auto"/>
          <w:kern w:val="2"/>
          <w:sz w:val="24"/>
          <w:szCs w:val="24"/>
          <w:lang w:val="en-US" w:eastAsia="zh-CN" w:bidi="ar-SA"/>
        </w:rPr>
        <w:t>七</w:t>
      </w:r>
      <w:r>
        <w:rPr>
          <w:rFonts w:ascii="仿宋" w:hAnsi="仿宋" w:eastAsia="仿宋" w:cs="仿宋"/>
          <w:b/>
          <w:color w:val="auto"/>
          <w:kern w:val="2"/>
          <w:sz w:val="24"/>
          <w:szCs w:val="24"/>
          <w:lang w:val="en-US" w:eastAsia="zh-CN" w:bidi="ar-SA"/>
        </w:rPr>
        <w:t>条</w:t>
      </w:r>
      <w:r>
        <w:rPr>
          <w:rFonts w:hint="eastAsia" w:ascii="仿宋" w:hAnsi="仿宋" w:eastAsia="仿宋" w:cs="仿宋"/>
          <w:b/>
          <w:color w:val="auto"/>
          <w:kern w:val="2"/>
          <w:sz w:val="24"/>
          <w:szCs w:val="24"/>
          <w:lang w:val="en-US" w:eastAsia="zh-CN" w:bidi="ar-SA"/>
        </w:rPr>
        <w:t xml:space="preserve"> </w:t>
      </w:r>
      <w:r>
        <w:rPr>
          <w:rFonts w:hint="eastAsia" w:ascii="仿宋" w:hAnsi="仿宋" w:eastAsia="仿宋" w:cs="仿宋"/>
          <w:b/>
          <w:color w:val="auto"/>
          <w:sz w:val="24"/>
        </w:rPr>
        <w:t>无产权瑕疵条款</w:t>
      </w:r>
    </w:p>
    <w:p w14:paraId="1CD2941F">
      <w:pPr>
        <w:tabs>
          <w:tab w:val="left" w:pos="1440"/>
        </w:tabs>
        <w:adjustRightInd w:val="0"/>
        <w:spacing w:line="560" w:lineRule="exact"/>
        <w:ind w:firstLine="480" w:firstLineChars="200"/>
        <w:rPr>
          <w:rFonts w:ascii="仿宋" w:hAnsi="仿宋" w:eastAsia="仿宋" w:cs="仿宋"/>
          <w:color w:val="auto"/>
          <w:sz w:val="24"/>
        </w:rPr>
      </w:pPr>
      <w:r>
        <w:rPr>
          <w:rFonts w:hint="eastAsia" w:ascii="仿宋" w:hAnsi="仿宋" w:eastAsia="仿宋" w:cs="仿宋"/>
          <w:color w:val="auto"/>
          <w:sz w:val="24"/>
          <w:lang w:eastAsia="zh-CN"/>
        </w:rPr>
        <w:t>乙方</w:t>
      </w:r>
      <w:r>
        <w:rPr>
          <w:rFonts w:hint="eastAsia" w:ascii="仿宋" w:hAnsi="仿宋" w:eastAsia="仿宋" w:cs="仿宋"/>
          <w:color w:val="auto"/>
          <w:sz w:val="24"/>
        </w:rPr>
        <w:t>保证所提供的服务的所有权完全属于</w:t>
      </w:r>
      <w:r>
        <w:rPr>
          <w:rFonts w:hint="eastAsia" w:ascii="仿宋" w:hAnsi="仿宋" w:eastAsia="仿宋" w:cs="仿宋"/>
          <w:color w:val="auto"/>
          <w:sz w:val="24"/>
          <w:lang w:eastAsia="zh-CN"/>
        </w:rPr>
        <w:t>乙方</w:t>
      </w:r>
      <w:r>
        <w:rPr>
          <w:rFonts w:hint="eastAsia" w:ascii="仿宋" w:hAnsi="仿宋" w:eastAsia="仿宋" w:cs="仿宋"/>
          <w:color w:val="auto"/>
          <w:sz w:val="24"/>
        </w:rPr>
        <w:t>且无任何抵押、查封等产权瑕疵。如有产权瑕疵的，视为</w:t>
      </w:r>
      <w:r>
        <w:rPr>
          <w:rFonts w:hint="eastAsia" w:ascii="仿宋" w:hAnsi="仿宋" w:eastAsia="仿宋" w:cs="仿宋"/>
          <w:color w:val="auto"/>
          <w:sz w:val="24"/>
          <w:lang w:eastAsia="zh-CN"/>
        </w:rPr>
        <w:t>乙方</w:t>
      </w:r>
      <w:r>
        <w:rPr>
          <w:rFonts w:hint="eastAsia" w:ascii="仿宋" w:hAnsi="仿宋" w:eastAsia="仿宋" w:cs="仿宋"/>
          <w:color w:val="auto"/>
          <w:sz w:val="24"/>
        </w:rPr>
        <w:t>违约。</w:t>
      </w:r>
      <w:r>
        <w:rPr>
          <w:rFonts w:hint="eastAsia" w:ascii="仿宋" w:hAnsi="仿宋" w:eastAsia="仿宋" w:cs="仿宋"/>
          <w:color w:val="auto"/>
          <w:sz w:val="24"/>
          <w:lang w:eastAsia="zh-CN"/>
        </w:rPr>
        <w:t>乙方</w:t>
      </w:r>
      <w:r>
        <w:rPr>
          <w:rFonts w:hint="eastAsia" w:ascii="仿宋" w:hAnsi="仿宋" w:eastAsia="仿宋" w:cs="仿宋"/>
          <w:color w:val="auto"/>
          <w:sz w:val="24"/>
        </w:rPr>
        <w:t>应负担由此而产生的一切损失。</w:t>
      </w:r>
    </w:p>
    <w:p w14:paraId="225C9C50">
      <w:pPr>
        <w:numPr>
          <w:ilvl w:val="0"/>
          <w:numId w:val="0"/>
        </w:numPr>
        <w:adjustRightInd w:val="0"/>
        <w:spacing w:line="560" w:lineRule="exact"/>
        <w:ind w:left="0" w:leftChars="0" w:firstLine="482" w:firstLineChars="200"/>
        <w:rPr>
          <w:rFonts w:ascii="仿宋" w:hAnsi="仿宋" w:eastAsia="仿宋" w:cs="仿宋"/>
          <w:b/>
          <w:color w:val="auto"/>
          <w:sz w:val="24"/>
        </w:rPr>
      </w:pPr>
      <w:r>
        <w:rPr>
          <w:rFonts w:ascii="仿宋" w:hAnsi="仿宋" w:eastAsia="仿宋" w:cs="仿宋"/>
          <w:b/>
          <w:color w:val="auto"/>
          <w:kern w:val="2"/>
          <w:sz w:val="24"/>
          <w:szCs w:val="24"/>
          <w:lang w:val="en-US" w:eastAsia="zh-CN" w:bidi="ar-SA"/>
        </w:rPr>
        <w:t>第</w:t>
      </w:r>
      <w:r>
        <w:rPr>
          <w:rFonts w:hint="eastAsia" w:ascii="仿宋" w:hAnsi="仿宋" w:eastAsia="仿宋" w:cs="仿宋"/>
          <w:b/>
          <w:color w:val="auto"/>
          <w:kern w:val="2"/>
          <w:sz w:val="24"/>
          <w:szCs w:val="24"/>
          <w:lang w:val="en-US" w:eastAsia="zh-CN" w:bidi="ar-SA"/>
        </w:rPr>
        <w:t>八</w:t>
      </w:r>
      <w:r>
        <w:rPr>
          <w:rFonts w:ascii="仿宋" w:hAnsi="仿宋" w:eastAsia="仿宋" w:cs="仿宋"/>
          <w:b/>
          <w:color w:val="auto"/>
          <w:kern w:val="2"/>
          <w:sz w:val="24"/>
          <w:szCs w:val="24"/>
          <w:lang w:val="en-US" w:eastAsia="zh-CN" w:bidi="ar-SA"/>
        </w:rPr>
        <w:t>条</w:t>
      </w:r>
      <w:r>
        <w:rPr>
          <w:rFonts w:hint="eastAsia" w:ascii="仿宋" w:hAnsi="仿宋" w:eastAsia="仿宋" w:cs="仿宋"/>
          <w:b/>
          <w:color w:val="auto"/>
          <w:kern w:val="2"/>
          <w:sz w:val="24"/>
          <w:szCs w:val="24"/>
          <w:lang w:val="en-US" w:eastAsia="zh-CN" w:bidi="ar-SA"/>
        </w:rPr>
        <w:t xml:space="preserve"> </w:t>
      </w:r>
      <w:r>
        <w:rPr>
          <w:rFonts w:hint="eastAsia" w:ascii="仿宋" w:hAnsi="仿宋" w:eastAsia="仿宋" w:cs="仿宋"/>
          <w:b/>
          <w:color w:val="auto"/>
          <w:sz w:val="24"/>
          <w:lang w:eastAsia="zh-CN"/>
        </w:rPr>
        <w:t>甲方</w:t>
      </w:r>
      <w:r>
        <w:rPr>
          <w:rFonts w:hint="eastAsia" w:ascii="仿宋" w:hAnsi="仿宋" w:eastAsia="仿宋" w:cs="仿宋"/>
          <w:b/>
          <w:color w:val="auto"/>
          <w:sz w:val="24"/>
        </w:rPr>
        <w:t>的权利和义务</w:t>
      </w:r>
    </w:p>
    <w:p w14:paraId="5CBEC55F">
      <w:pPr>
        <w:numPr>
          <w:ilvl w:val="0"/>
          <w:numId w:val="2"/>
        </w:numPr>
        <w:tabs>
          <w:tab w:val="left" w:pos="1440"/>
        </w:tabs>
        <w:adjustRightInd w:val="0"/>
        <w:spacing w:line="560" w:lineRule="exact"/>
        <w:ind w:left="0" w:firstLine="480" w:firstLineChars="200"/>
        <w:textAlignment w:val="baseline"/>
        <w:rPr>
          <w:rFonts w:ascii="仿宋" w:hAnsi="仿宋" w:eastAsia="仿宋" w:cs="仿宋"/>
          <w:bCs/>
          <w:color w:val="auto"/>
          <w:sz w:val="24"/>
        </w:rPr>
      </w:pPr>
      <w:r>
        <w:rPr>
          <w:rFonts w:hint="eastAsia" w:ascii="仿宋" w:hAnsi="仿宋" w:eastAsia="仿宋" w:cs="仿宋"/>
          <w:bCs/>
          <w:color w:val="auto"/>
          <w:sz w:val="24"/>
          <w:lang w:eastAsia="zh-CN"/>
        </w:rPr>
        <w:t>甲方</w:t>
      </w:r>
      <w:r>
        <w:rPr>
          <w:rFonts w:hint="eastAsia" w:ascii="仿宋" w:hAnsi="仿宋" w:eastAsia="仿宋" w:cs="仿宋"/>
          <w:bCs/>
          <w:color w:val="auto"/>
          <w:sz w:val="24"/>
        </w:rPr>
        <w:t>有权对合同规定范围内</w:t>
      </w:r>
      <w:r>
        <w:rPr>
          <w:rFonts w:hint="eastAsia" w:ascii="仿宋" w:hAnsi="仿宋" w:eastAsia="仿宋" w:cs="仿宋"/>
          <w:bCs/>
          <w:color w:val="auto"/>
          <w:sz w:val="24"/>
          <w:lang w:eastAsia="zh-CN"/>
        </w:rPr>
        <w:t>乙方</w:t>
      </w:r>
      <w:r>
        <w:rPr>
          <w:rFonts w:hint="eastAsia" w:ascii="仿宋" w:hAnsi="仿宋" w:eastAsia="仿宋" w:cs="仿宋"/>
          <w:bCs/>
          <w:color w:val="auto"/>
          <w:sz w:val="24"/>
        </w:rPr>
        <w:t>的服务行为进行监督和检查，拥有监管权。有权定期核对</w:t>
      </w:r>
      <w:r>
        <w:rPr>
          <w:rFonts w:hint="eastAsia" w:ascii="仿宋" w:hAnsi="仿宋" w:eastAsia="仿宋" w:cs="仿宋"/>
          <w:bCs/>
          <w:color w:val="auto"/>
          <w:sz w:val="24"/>
          <w:lang w:eastAsia="zh-CN"/>
        </w:rPr>
        <w:t>乙方</w:t>
      </w:r>
      <w:r>
        <w:rPr>
          <w:rFonts w:hint="eastAsia" w:ascii="仿宋" w:hAnsi="仿宋" w:eastAsia="仿宋" w:cs="仿宋"/>
          <w:bCs/>
          <w:color w:val="auto"/>
          <w:sz w:val="24"/>
        </w:rPr>
        <w:t>提供服务所配备的人员数量。对</w:t>
      </w:r>
      <w:r>
        <w:rPr>
          <w:rFonts w:hint="eastAsia" w:ascii="仿宋" w:hAnsi="仿宋" w:eastAsia="仿宋" w:cs="仿宋"/>
          <w:bCs/>
          <w:color w:val="auto"/>
          <w:sz w:val="24"/>
          <w:lang w:eastAsia="zh-CN"/>
        </w:rPr>
        <w:t>甲方</w:t>
      </w:r>
      <w:r>
        <w:rPr>
          <w:rFonts w:hint="eastAsia" w:ascii="仿宋" w:hAnsi="仿宋" w:eastAsia="仿宋" w:cs="仿宋"/>
          <w:bCs/>
          <w:color w:val="auto"/>
          <w:sz w:val="24"/>
        </w:rPr>
        <w:t>认为不合理的部分有权下达整改通知书，并要求</w:t>
      </w:r>
      <w:r>
        <w:rPr>
          <w:rFonts w:hint="eastAsia" w:ascii="仿宋" w:hAnsi="仿宋" w:eastAsia="仿宋" w:cs="仿宋"/>
          <w:bCs/>
          <w:color w:val="auto"/>
          <w:sz w:val="24"/>
          <w:lang w:eastAsia="zh-CN"/>
        </w:rPr>
        <w:t>乙方</w:t>
      </w:r>
      <w:r>
        <w:rPr>
          <w:rFonts w:hint="eastAsia" w:ascii="仿宋" w:hAnsi="仿宋" w:eastAsia="仿宋" w:cs="仿宋"/>
          <w:bCs/>
          <w:color w:val="auto"/>
          <w:sz w:val="24"/>
        </w:rPr>
        <w:t>限期整改，逾期</w:t>
      </w:r>
      <w:r>
        <w:rPr>
          <w:rFonts w:hint="eastAsia" w:ascii="仿宋" w:hAnsi="仿宋" w:eastAsia="仿宋" w:cs="仿宋"/>
          <w:bCs/>
          <w:color w:val="auto"/>
          <w:sz w:val="24"/>
          <w:lang w:val="en-US" w:eastAsia="zh-CN"/>
        </w:rPr>
        <w:t xml:space="preserve"> 3 </w:t>
      </w:r>
      <w:r>
        <w:rPr>
          <w:rFonts w:hint="eastAsia" w:ascii="仿宋" w:hAnsi="仿宋" w:eastAsia="仿宋" w:cs="仿宋"/>
          <w:bCs/>
          <w:color w:val="auto"/>
          <w:sz w:val="24"/>
        </w:rPr>
        <w:t>天不整改的，乙方需向甲方支付合同总金额的</w:t>
      </w:r>
      <w:r>
        <w:rPr>
          <w:rFonts w:hint="eastAsia" w:ascii="仿宋" w:hAnsi="仿宋" w:eastAsia="仿宋" w:cs="仿宋"/>
          <w:bCs/>
          <w:color w:val="auto"/>
          <w:sz w:val="24"/>
          <w:lang w:val="en-US" w:eastAsia="zh-CN"/>
        </w:rPr>
        <w:t>5%</w:t>
      </w:r>
      <w:r>
        <w:rPr>
          <w:rFonts w:hint="eastAsia" w:ascii="仿宋" w:hAnsi="仿宋" w:eastAsia="仿宋" w:cs="仿宋"/>
          <w:bCs/>
          <w:color w:val="auto"/>
          <w:sz w:val="24"/>
        </w:rPr>
        <w:t>违约金；逾期</w:t>
      </w:r>
      <w:r>
        <w:rPr>
          <w:rFonts w:hint="eastAsia" w:ascii="仿宋" w:hAnsi="仿宋" w:eastAsia="仿宋" w:cs="仿宋"/>
          <w:bCs/>
          <w:color w:val="auto"/>
          <w:sz w:val="24"/>
          <w:lang w:val="en-US" w:eastAsia="zh-CN"/>
        </w:rPr>
        <w:t>10</w:t>
      </w:r>
      <w:r>
        <w:rPr>
          <w:rFonts w:hint="eastAsia" w:ascii="仿宋" w:hAnsi="仿宋" w:eastAsia="仿宋" w:cs="仿宋"/>
          <w:bCs/>
          <w:color w:val="auto"/>
          <w:sz w:val="24"/>
        </w:rPr>
        <w:t>天不整改的，甲方有权终止合同，乙方则应按合同总价</w:t>
      </w:r>
      <w:r>
        <w:rPr>
          <w:rFonts w:hint="eastAsia" w:ascii="仿宋" w:hAnsi="仿宋" w:eastAsia="仿宋" w:cs="仿宋"/>
          <w:bCs/>
          <w:color w:val="auto"/>
          <w:sz w:val="24"/>
          <w:lang w:eastAsia="zh-CN"/>
        </w:rPr>
        <w:t>的</w:t>
      </w:r>
      <w:r>
        <w:rPr>
          <w:rFonts w:hint="eastAsia" w:ascii="仿宋" w:hAnsi="仿宋" w:eastAsia="仿宋" w:cs="仿宋"/>
          <w:bCs/>
          <w:color w:val="auto"/>
          <w:sz w:val="24"/>
          <w:lang w:val="en-US" w:eastAsia="zh-CN"/>
        </w:rPr>
        <w:t>10%</w:t>
      </w:r>
      <w:r>
        <w:rPr>
          <w:rFonts w:hint="eastAsia" w:ascii="仿宋" w:hAnsi="仿宋" w:eastAsia="仿宋" w:cs="仿宋"/>
          <w:bCs/>
          <w:color w:val="auto"/>
          <w:sz w:val="24"/>
        </w:rPr>
        <w:t>款额向甲方偿付赔偿金，并须全额退还甲方已经付给乙方的服务款及其利息。</w:t>
      </w:r>
    </w:p>
    <w:p w14:paraId="71B3D45C">
      <w:pPr>
        <w:numPr>
          <w:ilvl w:val="0"/>
          <w:numId w:val="2"/>
        </w:numPr>
        <w:tabs>
          <w:tab w:val="left" w:pos="1440"/>
        </w:tabs>
        <w:adjustRightInd w:val="0"/>
        <w:spacing w:line="560" w:lineRule="exact"/>
        <w:ind w:left="0" w:firstLine="480" w:firstLineChars="200"/>
        <w:textAlignment w:val="baseline"/>
        <w:rPr>
          <w:rFonts w:ascii="仿宋" w:hAnsi="仿宋" w:eastAsia="仿宋" w:cs="仿宋"/>
          <w:bCs/>
          <w:color w:val="auto"/>
          <w:sz w:val="24"/>
        </w:rPr>
      </w:pPr>
      <w:r>
        <w:rPr>
          <w:rFonts w:hint="eastAsia" w:ascii="仿宋" w:hAnsi="仿宋" w:eastAsia="仿宋" w:cs="仿宋"/>
          <w:bCs/>
          <w:color w:val="auto"/>
          <w:sz w:val="24"/>
          <w:lang w:eastAsia="zh-CN"/>
        </w:rPr>
        <w:t>甲方</w:t>
      </w:r>
      <w:r>
        <w:rPr>
          <w:rFonts w:hint="eastAsia" w:ascii="仿宋" w:hAnsi="仿宋" w:eastAsia="仿宋" w:cs="仿宋"/>
          <w:bCs/>
          <w:color w:val="auto"/>
          <w:sz w:val="24"/>
        </w:rPr>
        <w:t>有权根据上级公司《甘孜州海螺沟冰川实业有限公司造价咨询单位考核实施细则》对</w:t>
      </w:r>
      <w:r>
        <w:rPr>
          <w:rFonts w:hint="eastAsia" w:ascii="仿宋" w:hAnsi="仿宋" w:eastAsia="仿宋" w:cs="仿宋"/>
          <w:bCs/>
          <w:color w:val="auto"/>
          <w:sz w:val="24"/>
          <w:lang w:eastAsia="zh-CN"/>
        </w:rPr>
        <w:t>乙方</w:t>
      </w:r>
      <w:r>
        <w:rPr>
          <w:rFonts w:hint="eastAsia" w:ascii="仿宋" w:hAnsi="仿宋" w:eastAsia="仿宋" w:cs="仿宋"/>
          <w:bCs/>
          <w:color w:val="auto"/>
          <w:sz w:val="24"/>
        </w:rPr>
        <w:t>提供的服务进行定期考评。当考评结果未达到标准时，有权依据考评办法约定的数额扣除合同金额。</w:t>
      </w:r>
    </w:p>
    <w:p w14:paraId="620D5480">
      <w:pPr>
        <w:numPr>
          <w:ilvl w:val="0"/>
          <w:numId w:val="2"/>
        </w:numPr>
        <w:tabs>
          <w:tab w:val="left" w:pos="1440"/>
        </w:tabs>
        <w:adjustRightInd w:val="0"/>
        <w:spacing w:line="560" w:lineRule="exact"/>
        <w:ind w:left="0" w:firstLine="480" w:firstLineChars="200"/>
        <w:textAlignment w:val="baseline"/>
        <w:rPr>
          <w:rFonts w:ascii="仿宋" w:hAnsi="仿宋" w:eastAsia="仿宋" w:cs="仿宋"/>
          <w:bCs/>
          <w:color w:val="auto"/>
          <w:sz w:val="24"/>
        </w:rPr>
      </w:pPr>
      <w:r>
        <w:rPr>
          <w:rFonts w:hint="eastAsia" w:ascii="仿宋" w:hAnsi="仿宋" w:eastAsia="仿宋" w:cs="仿宋"/>
          <w:bCs/>
          <w:color w:val="auto"/>
          <w:sz w:val="24"/>
        </w:rPr>
        <w:t>负责检查监督</w:t>
      </w:r>
      <w:r>
        <w:rPr>
          <w:rFonts w:hint="eastAsia" w:ascii="仿宋" w:hAnsi="仿宋" w:eastAsia="仿宋" w:cs="仿宋"/>
          <w:bCs/>
          <w:color w:val="auto"/>
          <w:sz w:val="24"/>
          <w:lang w:eastAsia="zh-CN"/>
        </w:rPr>
        <w:t>乙方</w:t>
      </w:r>
      <w:r>
        <w:rPr>
          <w:rFonts w:hint="eastAsia" w:ascii="仿宋" w:hAnsi="仿宋" w:eastAsia="仿宋" w:cs="仿宋"/>
          <w:bCs/>
          <w:color w:val="auto"/>
          <w:sz w:val="24"/>
        </w:rPr>
        <w:t>管理工作的实施及制度的执行情况。</w:t>
      </w:r>
    </w:p>
    <w:p w14:paraId="2FDE89C6">
      <w:pPr>
        <w:numPr>
          <w:ilvl w:val="0"/>
          <w:numId w:val="2"/>
        </w:numPr>
        <w:tabs>
          <w:tab w:val="left" w:pos="1440"/>
        </w:tabs>
        <w:adjustRightInd w:val="0"/>
        <w:spacing w:line="560" w:lineRule="exact"/>
        <w:ind w:left="0" w:firstLine="480" w:firstLineChars="200"/>
        <w:textAlignment w:val="baseline"/>
        <w:rPr>
          <w:rFonts w:ascii="仿宋" w:hAnsi="仿宋" w:eastAsia="仿宋" w:cs="仿宋"/>
          <w:bCs/>
          <w:color w:val="auto"/>
          <w:sz w:val="24"/>
        </w:rPr>
      </w:pPr>
      <w:r>
        <w:rPr>
          <w:rFonts w:hint="eastAsia" w:ascii="仿宋" w:hAnsi="仿宋" w:eastAsia="仿宋" w:cs="仿宋"/>
          <w:bCs/>
          <w:color w:val="auto"/>
          <w:sz w:val="24"/>
        </w:rPr>
        <w:t>根据本合同规定，按时向</w:t>
      </w:r>
      <w:r>
        <w:rPr>
          <w:rFonts w:hint="eastAsia" w:ascii="仿宋" w:hAnsi="仿宋" w:eastAsia="仿宋" w:cs="仿宋"/>
          <w:bCs/>
          <w:color w:val="auto"/>
          <w:sz w:val="24"/>
          <w:lang w:eastAsia="zh-CN"/>
        </w:rPr>
        <w:t>乙方</w:t>
      </w:r>
      <w:r>
        <w:rPr>
          <w:rFonts w:hint="eastAsia" w:ascii="仿宋" w:hAnsi="仿宋" w:eastAsia="仿宋" w:cs="仿宋"/>
          <w:bCs/>
          <w:color w:val="auto"/>
          <w:sz w:val="24"/>
        </w:rPr>
        <w:t>支付应付服务费用。</w:t>
      </w:r>
    </w:p>
    <w:p w14:paraId="45996835">
      <w:pPr>
        <w:numPr>
          <w:ilvl w:val="0"/>
          <w:numId w:val="0"/>
        </w:numPr>
        <w:adjustRightInd w:val="0"/>
        <w:spacing w:line="560" w:lineRule="exact"/>
        <w:ind w:left="0" w:leftChars="0" w:firstLine="480" w:firstLineChars="200"/>
        <w:rPr>
          <w:rFonts w:hint="eastAsia" w:ascii="仿宋" w:hAnsi="仿宋" w:eastAsia="仿宋" w:cs="仿宋"/>
          <w:bCs/>
          <w:color w:val="auto"/>
          <w:sz w:val="24"/>
        </w:rPr>
      </w:pPr>
      <w:r>
        <w:rPr>
          <w:rFonts w:hint="eastAsia" w:ascii="仿宋" w:hAnsi="仿宋" w:eastAsia="仿宋" w:cs="仿宋"/>
          <w:bCs/>
          <w:color w:val="auto"/>
          <w:sz w:val="24"/>
          <w:lang w:val="en-US" w:eastAsia="zh-CN"/>
        </w:rPr>
        <w:t>5.</w:t>
      </w:r>
      <w:r>
        <w:rPr>
          <w:rFonts w:hint="eastAsia" w:ascii="仿宋" w:hAnsi="仿宋" w:eastAsia="仿宋" w:cs="仿宋"/>
          <w:bCs/>
          <w:color w:val="auto"/>
          <w:sz w:val="24"/>
        </w:rPr>
        <w:t xml:space="preserve">按合同要求提供乙方所需的技术资料,并保证所提供资料的真实性、可靠性和及时性。 </w:t>
      </w:r>
    </w:p>
    <w:p w14:paraId="2ACDD068">
      <w:pPr>
        <w:numPr>
          <w:ilvl w:val="0"/>
          <w:numId w:val="0"/>
        </w:numPr>
        <w:adjustRightInd w:val="0"/>
        <w:spacing w:line="560" w:lineRule="exact"/>
        <w:ind w:left="0" w:leftChars="0" w:firstLine="480" w:firstLineChars="200"/>
        <w:rPr>
          <w:rFonts w:hint="eastAsia" w:ascii="仿宋" w:hAnsi="仿宋" w:eastAsia="仿宋" w:cs="仿宋"/>
          <w:bCs/>
          <w:color w:val="auto"/>
          <w:sz w:val="24"/>
        </w:rPr>
      </w:pPr>
      <w:r>
        <w:rPr>
          <w:rFonts w:hint="eastAsia" w:ascii="仿宋" w:hAnsi="仿宋" w:eastAsia="仿宋" w:cs="仿宋"/>
          <w:bCs/>
          <w:color w:val="auto"/>
          <w:sz w:val="24"/>
          <w:lang w:val="en-US" w:eastAsia="zh-CN"/>
        </w:rPr>
        <w:t>6.</w:t>
      </w:r>
      <w:r>
        <w:rPr>
          <w:rFonts w:hint="eastAsia" w:ascii="仿宋" w:hAnsi="仿宋" w:eastAsia="仿宋" w:cs="仿宋"/>
          <w:bCs/>
          <w:color w:val="auto"/>
          <w:sz w:val="24"/>
        </w:rPr>
        <w:t>甲方有权就技术文件的一些技术问题向乙方咨询。</w:t>
      </w:r>
    </w:p>
    <w:p w14:paraId="6DCD2564">
      <w:pPr>
        <w:numPr>
          <w:ilvl w:val="0"/>
          <w:numId w:val="0"/>
        </w:numPr>
        <w:adjustRightInd w:val="0"/>
        <w:spacing w:line="560" w:lineRule="exact"/>
        <w:ind w:left="0" w:leftChars="0" w:firstLine="480" w:firstLineChars="200"/>
        <w:rPr>
          <w:rFonts w:hint="eastAsia" w:ascii="仿宋" w:hAnsi="仿宋" w:eastAsia="仿宋" w:cs="仿宋"/>
          <w:bCs/>
          <w:color w:val="auto"/>
          <w:sz w:val="24"/>
        </w:rPr>
      </w:pPr>
      <w:r>
        <w:rPr>
          <w:rFonts w:hint="eastAsia" w:ascii="仿宋" w:hAnsi="仿宋" w:eastAsia="仿宋" w:cs="仿宋"/>
          <w:bCs/>
          <w:color w:val="auto"/>
          <w:sz w:val="24"/>
          <w:lang w:val="en-US" w:eastAsia="zh-CN"/>
        </w:rPr>
        <w:t>7.</w:t>
      </w:r>
      <w:r>
        <w:rPr>
          <w:rFonts w:hint="eastAsia" w:ascii="仿宋" w:hAnsi="仿宋" w:eastAsia="仿宋" w:cs="仿宋"/>
          <w:bCs/>
          <w:color w:val="auto"/>
          <w:sz w:val="24"/>
        </w:rPr>
        <w:t>国家法律、法规所规定由甲方承担的其它责任。</w:t>
      </w:r>
    </w:p>
    <w:p w14:paraId="026AC1E9">
      <w:pPr>
        <w:numPr>
          <w:ilvl w:val="0"/>
          <w:numId w:val="0"/>
        </w:numPr>
        <w:adjustRightInd w:val="0"/>
        <w:spacing w:line="560" w:lineRule="exact"/>
        <w:ind w:left="0" w:leftChars="0" w:firstLine="482" w:firstLineChars="200"/>
        <w:rPr>
          <w:rFonts w:ascii="仿宋" w:hAnsi="仿宋" w:eastAsia="仿宋" w:cs="仿宋"/>
          <w:b/>
          <w:color w:val="auto"/>
          <w:sz w:val="24"/>
        </w:rPr>
      </w:pPr>
      <w:r>
        <w:rPr>
          <w:rFonts w:ascii="仿宋" w:hAnsi="仿宋" w:eastAsia="仿宋" w:cs="仿宋"/>
          <w:b/>
          <w:color w:val="auto"/>
          <w:kern w:val="2"/>
          <w:sz w:val="24"/>
          <w:szCs w:val="24"/>
          <w:lang w:val="en-US" w:eastAsia="zh-CN" w:bidi="ar-SA"/>
        </w:rPr>
        <w:t>第</w:t>
      </w:r>
      <w:r>
        <w:rPr>
          <w:rFonts w:hint="eastAsia" w:ascii="仿宋" w:hAnsi="仿宋" w:eastAsia="仿宋" w:cs="仿宋"/>
          <w:b/>
          <w:color w:val="auto"/>
          <w:kern w:val="2"/>
          <w:sz w:val="24"/>
          <w:szCs w:val="24"/>
          <w:lang w:val="en-US" w:eastAsia="zh-CN" w:bidi="ar-SA"/>
        </w:rPr>
        <w:t>九</w:t>
      </w:r>
      <w:r>
        <w:rPr>
          <w:rFonts w:ascii="仿宋" w:hAnsi="仿宋" w:eastAsia="仿宋" w:cs="仿宋"/>
          <w:b/>
          <w:color w:val="auto"/>
          <w:kern w:val="2"/>
          <w:sz w:val="24"/>
          <w:szCs w:val="24"/>
          <w:lang w:val="en-US" w:eastAsia="zh-CN" w:bidi="ar-SA"/>
        </w:rPr>
        <w:t>条</w:t>
      </w:r>
      <w:r>
        <w:rPr>
          <w:rFonts w:hint="eastAsia" w:ascii="仿宋" w:hAnsi="仿宋" w:eastAsia="仿宋" w:cs="仿宋"/>
          <w:b/>
          <w:color w:val="auto"/>
          <w:kern w:val="2"/>
          <w:sz w:val="24"/>
          <w:szCs w:val="24"/>
          <w:lang w:val="en-US" w:eastAsia="zh-CN" w:bidi="ar-SA"/>
        </w:rPr>
        <w:t xml:space="preserve"> </w:t>
      </w:r>
      <w:r>
        <w:rPr>
          <w:rFonts w:hint="eastAsia" w:ascii="仿宋" w:hAnsi="仿宋" w:eastAsia="仿宋" w:cs="仿宋"/>
          <w:b/>
          <w:color w:val="auto"/>
          <w:sz w:val="24"/>
          <w:lang w:eastAsia="zh-CN"/>
        </w:rPr>
        <w:t>乙方</w:t>
      </w:r>
      <w:r>
        <w:rPr>
          <w:rFonts w:hint="eastAsia" w:ascii="仿宋" w:hAnsi="仿宋" w:eastAsia="仿宋" w:cs="仿宋"/>
          <w:b/>
          <w:color w:val="auto"/>
          <w:sz w:val="24"/>
        </w:rPr>
        <w:t>的权利和义务</w:t>
      </w:r>
    </w:p>
    <w:p w14:paraId="7F3608FD">
      <w:pPr>
        <w:numPr>
          <w:ilvl w:val="0"/>
          <w:numId w:val="3"/>
        </w:numPr>
        <w:adjustRightInd w:val="0"/>
        <w:spacing w:line="560" w:lineRule="exact"/>
        <w:ind w:left="0" w:firstLine="480" w:firstLineChars="200"/>
        <w:textAlignment w:val="baseline"/>
        <w:rPr>
          <w:rFonts w:ascii="仿宋" w:hAnsi="仿宋" w:eastAsia="仿宋" w:cs="仿宋"/>
          <w:bCs/>
          <w:color w:val="auto"/>
          <w:sz w:val="24"/>
        </w:rPr>
      </w:pPr>
      <w:r>
        <w:rPr>
          <w:rFonts w:hint="eastAsia" w:ascii="仿宋" w:hAnsi="仿宋" w:eastAsia="仿宋" w:cs="仿宋"/>
          <w:bCs/>
          <w:color w:val="auto"/>
          <w:sz w:val="24"/>
        </w:rPr>
        <w:t>对本合同规定的委托服务范围内的项目享有管理权及服务义务。</w:t>
      </w:r>
    </w:p>
    <w:p w14:paraId="4B0AC77D">
      <w:pPr>
        <w:numPr>
          <w:ilvl w:val="0"/>
          <w:numId w:val="3"/>
        </w:numPr>
        <w:adjustRightInd w:val="0"/>
        <w:spacing w:line="560" w:lineRule="exact"/>
        <w:ind w:left="0" w:firstLine="480" w:firstLineChars="200"/>
        <w:textAlignment w:val="baseline"/>
        <w:rPr>
          <w:rFonts w:ascii="仿宋" w:hAnsi="仿宋" w:eastAsia="仿宋" w:cs="仿宋"/>
          <w:bCs/>
          <w:color w:val="auto"/>
          <w:sz w:val="24"/>
        </w:rPr>
      </w:pPr>
      <w:r>
        <w:rPr>
          <w:rFonts w:hint="eastAsia" w:ascii="仿宋" w:hAnsi="仿宋" w:eastAsia="仿宋" w:cs="仿宋"/>
          <w:bCs/>
          <w:color w:val="auto"/>
          <w:sz w:val="24"/>
        </w:rPr>
        <w:t>根据本合同的规定向</w:t>
      </w:r>
      <w:r>
        <w:rPr>
          <w:rFonts w:hint="eastAsia" w:ascii="仿宋" w:hAnsi="仿宋" w:eastAsia="仿宋" w:cs="仿宋"/>
          <w:bCs/>
          <w:color w:val="auto"/>
          <w:sz w:val="24"/>
          <w:lang w:eastAsia="zh-CN"/>
        </w:rPr>
        <w:t>甲方</w:t>
      </w:r>
      <w:r>
        <w:rPr>
          <w:rFonts w:hint="eastAsia" w:ascii="仿宋" w:hAnsi="仿宋" w:eastAsia="仿宋" w:cs="仿宋"/>
          <w:bCs/>
          <w:color w:val="auto"/>
          <w:sz w:val="24"/>
        </w:rPr>
        <w:t>收取相关服务费用，并有权在本项目管理范围内管理及合理使用。</w:t>
      </w:r>
    </w:p>
    <w:p w14:paraId="28F469B4">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及时向</w:t>
      </w:r>
      <w:r>
        <w:rPr>
          <w:rFonts w:hint="eastAsia" w:ascii="仿宋" w:hAnsi="仿宋" w:eastAsia="仿宋" w:cs="仿宋"/>
          <w:color w:val="auto"/>
          <w:sz w:val="24"/>
          <w:lang w:eastAsia="zh-CN"/>
        </w:rPr>
        <w:t>甲方</w:t>
      </w:r>
      <w:r>
        <w:rPr>
          <w:rFonts w:hint="eastAsia" w:ascii="仿宋" w:hAnsi="仿宋" w:eastAsia="仿宋" w:cs="仿宋"/>
          <w:color w:val="auto"/>
          <w:sz w:val="24"/>
        </w:rPr>
        <w:t>通告本项目服务范围内有关服务的重大事项，及时配合处理投诉。</w:t>
      </w:r>
    </w:p>
    <w:p w14:paraId="15CBF0CD">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接受项目行业管理部门及有关部门的指导，接受</w:t>
      </w:r>
      <w:r>
        <w:rPr>
          <w:rFonts w:hint="eastAsia" w:ascii="仿宋" w:hAnsi="仿宋" w:eastAsia="仿宋" w:cs="仿宋"/>
          <w:color w:val="auto"/>
          <w:sz w:val="24"/>
          <w:lang w:eastAsia="zh-CN"/>
        </w:rPr>
        <w:t>甲方</w:t>
      </w:r>
      <w:r>
        <w:rPr>
          <w:rFonts w:hint="eastAsia" w:ascii="仿宋" w:hAnsi="仿宋" w:eastAsia="仿宋" w:cs="仿宋"/>
          <w:color w:val="auto"/>
          <w:sz w:val="24"/>
        </w:rPr>
        <w:t>的监督。</w:t>
      </w:r>
    </w:p>
    <w:p w14:paraId="28222D0D">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国家法律、法规所规定由</w:t>
      </w:r>
      <w:r>
        <w:rPr>
          <w:rFonts w:hint="eastAsia" w:ascii="仿宋" w:hAnsi="仿宋" w:eastAsia="仿宋" w:cs="仿宋"/>
          <w:color w:val="auto"/>
          <w:sz w:val="24"/>
          <w:lang w:eastAsia="zh-CN"/>
        </w:rPr>
        <w:t>乙方</w:t>
      </w:r>
      <w:r>
        <w:rPr>
          <w:rFonts w:hint="eastAsia" w:ascii="仿宋" w:hAnsi="仿宋" w:eastAsia="仿宋" w:cs="仿宋"/>
          <w:color w:val="auto"/>
          <w:sz w:val="24"/>
        </w:rPr>
        <w:t>承担的其它责任。</w:t>
      </w:r>
    </w:p>
    <w:p w14:paraId="545900FB">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乙方负责整个项目所有参与人员的人身安全和财产安全，应为本项目工作人员购买人身意外伤害险及与本项目实施有关的一切保险，做好安全预案，加强安全管理，防止各类安全事故发生。若发生安全事故或意外伤害情形，或造成不良的社会影响及经济损失，均由乙方承担全部民事、行政责任和相应经济损失。若出现安全问题，造成其他第三方及工作人员损害，或造成不良的社会影响及经济损失，责任由乙方自行承担，造成甲方损失的，另行承担赔偿责任。</w:t>
      </w:r>
    </w:p>
    <w:p w14:paraId="2B0C512D">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接受建设单位根据《甘孜州海螺沟冰川实业有限公司造价咨询单位考核实施细则》进行管理考核，并承担未到达考核标准的责任。</w:t>
      </w:r>
    </w:p>
    <w:p w14:paraId="59CE1CDA">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完成建设单位及上级部门交办的与项目建设有关（合同范围内造价内容）的工作任务。</w:t>
      </w:r>
    </w:p>
    <w:p w14:paraId="461175D4">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本合同的服务阶段2名管理服务人员（土建与安装造价工程师）应常驻施工现场，配合业主开展项目各项造价管理，提供专业的现场管理服务。每月考勤天数不得低于实际施工日的 80%，履职天数不符合约定的，按照2000.00 元/人/天进行违约处罚。</w:t>
      </w:r>
    </w:p>
    <w:p w14:paraId="571CBD54">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本合同履行过程中，本合同约定的2名管理服务人员应保持相对稳定，以保证现场工作正常进行。管理人若未经业主同意更换投标时的上述服务人员视为严重违约，业主有权责令整改，管理人亦需承担违约金</w:t>
      </w:r>
      <w:r>
        <w:rPr>
          <w:rFonts w:hint="eastAsia" w:ascii="仿宋" w:hAnsi="仿宋" w:eastAsia="仿宋" w:cs="仿宋"/>
          <w:color w:val="auto"/>
          <w:sz w:val="24"/>
          <w:lang w:val="en-US" w:eastAsia="zh-CN"/>
        </w:rPr>
        <w:t>1</w:t>
      </w:r>
      <w:r>
        <w:rPr>
          <w:rFonts w:hint="eastAsia" w:ascii="仿宋" w:hAnsi="仿宋" w:eastAsia="仿宋" w:cs="仿宋"/>
          <w:color w:val="auto"/>
          <w:sz w:val="24"/>
        </w:rPr>
        <w:t>0000 元/人次（大写：人民币</w:t>
      </w:r>
      <w:r>
        <w:rPr>
          <w:rFonts w:hint="eastAsia" w:ascii="仿宋" w:hAnsi="仿宋" w:eastAsia="仿宋" w:cs="仿宋"/>
          <w:color w:val="auto"/>
          <w:sz w:val="24"/>
          <w:lang w:val="en-US" w:eastAsia="zh-CN"/>
        </w:rPr>
        <w:t>壹</w:t>
      </w:r>
      <w:r>
        <w:rPr>
          <w:rFonts w:hint="eastAsia" w:ascii="仿宋" w:hAnsi="仿宋" w:eastAsia="仿宋" w:cs="仿宋"/>
          <w:color w:val="auto"/>
          <w:sz w:val="24"/>
        </w:rPr>
        <w:t>万元/人次）；同时，业主有权通报建设行政主管部门，按有法律、法规给予处罚 。</w:t>
      </w:r>
    </w:p>
    <w:p w14:paraId="0DFB98F9">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rPr>
        <w:t>本合同履行过程中，本合同约定的2名管理服务人员不满足业主的要求，业主要求更换合格的管理人员时，管理人承担2000元/人次的违约金。若造价人拒绝按照业主指令更换业主认为不能胜任该项工作的人员，或者经过 2 次以上更换仍达不到业主的要求，业主将认为造价人无能力按本合同约定继续履行本合同，业主有权终止本合同，造价人应按照签约合同金额5%承担违约责任和赔偿业主的全部损失。若国家、行业对其有强制规定的，其服务人员满足国家、行业的相关规定要求；派驻人员必须服从甲方的管理，遵守</w:t>
      </w:r>
      <w:r>
        <w:rPr>
          <w:rFonts w:hint="eastAsia" w:ascii="仿宋" w:hAnsi="仿宋" w:eastAsia="仿宋" w:cs="仿宋"/>
          <w:color w:val="auto"/>
          <w:sz w:val="24"/>
          <w:lang w:eastAsia="zh-CN"/>
        </w:rPr>
        <w:t>甲方</w:t>
      </w:r>
      <w:r>
        <w:rPr>
          <w:rFonts w:hint="eastAsia" w:ascii="仿宋" w:hAnsi="仿宋" w:eastAsia="仿宋" w:cs="仿宋"/>
          <w:color w:val="auto"/>
          <w:sz w:val="24"/>
        </w:rPr>
        <w:t>的规章制度。</w:t>
      </w:r>
    </w:p>
    <w:p w14:paraId="1A2543C0">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lang w:eastAsia="zh-CN"/>
        </w:rPr>
        <w:t>乙方</w:t>
      </w:r>
      <w:r>
        <w:rPr>
          <w:rFonts w:hint="eastAsia" w:ascii="仿宋" w:hAnsi="仿宋" w:eastAsia="仿宋" w:cs="仿宋"/>
          <w:color w:val="auto"/>
          <w:sz w:val="24"/>
        </w:rPr>
        <w:t>应按投标文件承诺配备项目管理人员及履行合同，严禁管理人将本服务合同转包或违法分包。管理人派驻施工现场的管理人员与投标文件不符的（特殊情况已按更换程序办理的除外），视同转包，并依法严格查处。将及时向工程所在地的县级以上人民政府有关行政监督部门报告。</w:t>
      </w:r>
    </w:p>
    <w:p w14:paraId="2AC5905F">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lang w:val="en-US" w:eastAsia="zh-CN"/>
        </w:rPr>
        <w:t>乙方</w:t>
      </w:r>
      <w:r>
        <w:rPr>
          <w:rFonts w:hint="eastAsia" w:ascii="仿宋" w:hAnsi="仿宋" w:eastAsia="仿宋" w:cs="仿宋"/>
          <w:color w:val="auto"/>
          <w:sz w:val="24"/>
        </w:rPr>
        <w:t>支付违约金的行为并非免除管理人的继续履行义务或补救义务，造价人承担违约责任后仍应按照业主方要求继续履行义务，除非业主单方解除合同。若造价人因此中止或终止履行合同，给业主造成损失的，造价人承担全部的赔偿责任。</w:t>
      </w:r>
    </w:p>
    <w:p w14:paraId="2C879F00">
      <w:pPr>
        <w:numPr>
          <w:ilvl w:val="0"/>
          <w:numId w:val="3"/>
        </w:numPr>
        <w:adjustRightInd w:val="0"/>
        <w:spacing w:line="560" w:lineRule="exact"/>
        <w:ind w:left="0" w:firstLine="480" w:firstLineChars="200"/>
        <w:textAlignment w:val="baseline"/>
        <w:rPr>
          <w:rFonts w:ascii="仿宋" w:hAnsi="仿宋" w:eastAsia="仿宋" w:cs="仿宋"/>
          <w:color w:val="auto"/>
          <w:sz w:val="24"/>
        </w:rPr>
      </w:pPr>
      <w:r>
        <w:rPr>
          <w:rFonts w:hint="eastAsia" w:ascii="仿宋" w:hAnsi="仿宋" w:eastAsia="仿宋" w:cs="仿宋"/>
          <w:color w:val="auto"/>
          <w:sz w:val="24"/>
          <w:lang w:eastAsia="zh-CN"/>
        </w:rPr>
        <w:t>乙方</w:t>
      </w:r>
      <w:r>
        <w:rPr>
          <w:rFonts w:hint="eastAsia" w:ascii="仿宋" w:hAnsi="仿宋" w:eastAsia="仿宋" w:cs="仿宋"/>
          <w:color w:val="auto"/>
          <w:sz w:val="24"/>
        </w:rPr>
        <w:t>应组织专业团队，积极开展</w:t>
      </w:r>
      <w:r>
        <w:rPr>
          <w:rFonts w:hint="eastAsia" w:ascii="仿宋" w:hAnsi="仿宋" w:eastAsia="仿宋" w:cs="仿宋"/>
          <w:color w:val="auto"/>
          <w:sz w:val="24"/>
          <w:lang w:val="en-US" w:eastAsia="zh-CN"/>
        </w:rPr>
        <w:t>进度款</w:t>
      </w:r>
      <w:r>
        <w:rPr>
          <w:rFonts w:hint="eastAsia" w:ascii="仿宋" w:hAnsi="仿宋" w:eastAsia="仿宋" w:cs="仿宋"/>
          <w:color w:val="auto"/>
          <w:sz w:val="24"/>
        </w:rPr>
        <w:t>审核工作，并于收到</w:t>
      </w:r>
      <w:r>
        <w:rPr>
          <w:rFonts w:hint="eastAsia" w:ascii="仿宋" w:hAnsi="仿宋" w:eastAsia="仿宋" w:cs="仿宋"/>
          <w:color w:val="auto"/>
          <w:sz w:val="24"/>
          <w:lang w:val="en-US" w:eastAsia="zh-CN"/>
        </w:rPr>
        <w:t>申请</w:t>
      </w:r>
      <w:r>
        <w:rPr>
          <w:rFonts w:hint="eastAsia" w:ascii="仿宋" w:hAnsi="仿宋" w:eastAsia="仿宋" w:cs="仿宋"/>
          <w:color w:val="auto"/>
          <w:sz w:val="24"/>
        </w:rPr>
        <w:t>单位提交申请书（含</w:t>
      </w:r>
      <w:r>
        <w:rPr>
          <w:rFonts w:hint="eastAsia" w:ascii="仿宋" w:hAnsi="仿宋" w:eastAsia="仿宋" w:cs="仿宋"/>
          <w:color w:val="auto"/>
          <w:sz w:val="24"/>
          <w:lang w:val="en-US" w:eastAsia="zh-CN"/>
        </w:rPr>
        <w:t>进度款审核</w:t>
      </w:r>
      <w:r>
        <w:rPr>
          <w:rFonts w:hint="eastAsia" w:ascii="仿宋" w:hAnsi="仿宋" w:eastAsia="仿宋" w:cs="仿宋"/>
          <w:color w:val="auto"/>
          <w:sz w:val="24"/>
        </w:rPr>
        <w:t>所需各类资料）后</w:t>
      </w:r>
      <w:r>
        <w:rPr>
          <w:rFonts w:hint="eastAsia" w:ascii="仿宋" w:hAnsi="仿宋" w:eastAsia="仿宋" w:cs="仿宋"/>
          <w:color w:val="auto"/>
          <w:sz w:val="24"/>
          <w:lang w:val="en-US" w:eastAsia="zh-CN"/>
        </w:rPr>
        <w:t>7</w:t>
      </w:r>
      <w:r>
        <w:rPr>
          <w:rFonts w:hint="eastAsia" w:ascii="仿宋" w:hAnsi="仿宋" w:eastAsia="仿宋" w:cs="仿宋"/>
          <w:color w:val="auto"/>
          <w:sz w:val="24"/>
        </w:rPr>
        <w:t>天内完成审核。</w:t>
      </w:r>
      <w:r>
        <w:rPr>
          <w:rFonts w:hint="eastAsia" w:ascii="仿宋" w:hAnsi="仿宋" w:eastAsia="仿宋" w:cs="仿宋"/>
          <w:color w:val="auto"/>
          <w:sz w:val="24"/>
          <w:lang w:eastAsia="zh-CN"/>
        </w:rPr>
        <w:t>乙方</w:t>
      </w:r>
      <w:r>
        <w:rPr>
          <w:rFonts w:hint="eastAsia" w:ascii="仿宋" w:hAnsi="仿宋" w:eastAsia="仿宋" w:cs="仿宋"/>
          <w:color w:val="auto"/>
          <w:sz w:val="24"/>
        </w:rPr>
        <w:t>无正当理由，致使</w:t>
      </w:r>
      <w:r>
        <w:rPr>
          <w:rFonts w:hint="eastAsia" w:ascii="仿宋" w:hAnsi="仿宋" w:eastAsia="仿宋" w:cs="仿宋"/>
          <w:color w:val="auto"/>
          <w:sz w:val="24"/>
          <w:lang w:val="en-US" w:eastAsia="zh-CN"/>
        </w:rPr>
        <w:t>审核</w:t>
      </w:r>
      <w:r>
        <w:rPr>
          <w:rFonts w:hint="eastAsia" w:ascii="仿宋" w:hAnsi="仿宋" w:eastAsia="仿宋" w:cs="仿宋"/>
          <w:color w:val="auto"/>
          <w:sz w:val="24"/>
        </w:rPr>
        <w:t>服务超期的，应承担2000.00 元/天的违约责任。</w:t>
      </w:r>
    </w:p>
    <w:p w14:paraId="34BD5A76">
      <w:pPr>
        <w:numPr>
          <w:ilvl w:val="0"/>
          <w:numId w:val="3"/>
        </w:numPr>
        <w:adjustRightInd w:val="0"/>
        <w:spacing w:line="560" w:lineRule="exact"/>
        <w:ind w:left="0" w:firstLine="480" w:firstLineChars="200"/>
        <w:textAlignment w:val="baseline"/>
        <w:rPr>
          <w:rFonts w:hint="eastAsia" w:ascii="仿宋" w:hAnsi="仿宋" w:eastAsia="仿宋" w:cs="仿宋"/>
          <w:color w:val="auto"/>
          <w:sz w:val="24"/>
          <w:lang w:eastAsia="zh-CN"/>
        </w:rPr>
      </w:pPr>
      <w:r>
        <w:rPr>
          <w:rFonts w:hint="eastAsia" w:ascii="仿宋" w:hAnsi="仿宋" w:eastAsia="仿宋" w:cs="仿宋"/>
          <w:color w:val="auto"/>
          <w:sz w:val="24"/>
          <w:lang w:eastAsia="zh-CN"/>
        </w:rPr>
        <w:t>乙方应按照甲方要求定期或不定期向甲方汇报工作情况的义务，乙方应及时回复甲方的咨询或其他联络。</w:t>
      </w:r>
    </w:p>
    <w:p w14:paraId="2FE9F210">
      <w:pPr>
        <w:numPr>
          <w:ilvl w:val="0"/>
          <w:numId w:val="3"/>
        </w:numPr>
        <w:adjustRightInd w:val="0"/>
        <w:spacing w:line="560" w:lineRule="exact"/>
        <w:ind w:left="0" w:firstLine="480" w:firstLineChars="200"/>
        <w:textAlignment w:val="baseline"/>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 xml:space="preserve">若本项目成果资料需通过相关行业主管部门评审/批复的，乙方应无条件配合评审/批复，并根据评审/批复意见修改成果资料直至通过相关行业主管部门评审/批复，如评审/批复产生的相关费用由乙方承担。 </w:t>
      </w:r>
    </w:p>
    <w:p w14:paraId="68874C74">
      <w:pPr>
        <w:numPr>
          <w:ilvl w:val="0"/>
          <w:numId w:val="3"/>
        </w:numPr>
        <w:adjustRightInd w:val="0"/>
        <w:spacing w:line="560" w:lineRule="exact"/>
        <w:ind w:left="0" w:firstLine="480" w:firstLineChars="200"/>
        <w:textAlignment w:val="baseline"/>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乙方完成本条约定的工作并经甲方确认无误后即视为履行完本合同中乙方的全部义务。</w:t>
      </w:r>
    </w:p>
    <w:p w14:paraId="200BC909">
      <w:pPr>
        <w:numPr>
          <w:ilvl w:val="0"/>
          <w:numId w:val="3"/>
        </w:numPr>
        <w:adjustRightInd w:val="0"/>
        <w:spacing w:line="560" w:lineRule="exact"/>
        <w:ind w:left="0" w:firstLine="480" w:firstLineChars="200"/>
        <w:textAlignment w:val="baseline"/>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最终成果均加盖乙方“相关成果专用章”（视甲方要求而定），乙方对盖有“成果专用章”的相关文件资料承担技术责任。乙方出具的成果报告必须符合国家规范要求，各类印章齐全，相关符合资质的责任人均应签字，否则视为提交报告无效。</w:t>
      </w:r>
    </w:p>
    <w:p w14:paraId="5A600E5C">
      <w:pPr>
        <w:numPr>
          <w:ilvl w:val="0"/>
          <w:numId w:val="3"/>
        </w:numPr>
        <w:adjustRightInd w:val="0"/>
        <w:spacing w:line="560" w:lineRule="exact"/>
        <w:ind w:left="0" w:firstLine="480" w:firstLineChars="200"/>
        <w:textAlignment w:val="baseline"/>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国家法律、法规所规定的由乙方承担的其他责任。</w:t>
      </w:r>
    </w:p>
    <w:p w14:paraId="3570E39F">
      <w:pPr>
        <w:pStyle w:val="5"/>
      </w:pPr>
    </w:p>
    <w:p w14:paraId="01540ED4">
      <w:pPr>
        <w:numPr>
          <w:ilvl w:val="0"/>
          <w:numId w:val="0"/>
        </w:numPr>
        <w:spacing w:line="560" w:lineRule="exact"/>
        <w:ind w:left="0" w:leftChars="0" w:firstLine="482" w:firstLineChars="200"/>
        <w:rPr>
          <w:rFonts w:ascii="仿宋" w:hAnsi="仿宋" w:eastAsia="仿宋" w:cs="仿宋"/>
          <w:b/>
          <w:color w:val="auto"/>
          <w:sz w:val="24"/>
        </w:rPr>
      </w:pPr>
      <w:r>
        <w:rPr>
          <w:rFonts w:ascii="仿宋" w:hAnsi="仿宋" w:eastAsia="仿宋" w:cs="仿宋"/>
          <w:b/>
          <w:color w:val="auto"/>
          <w:kern w:val="2"/>
          <w:sz w:val="24"/>
          <w:szCs w:val="24"/>
          <w:lang w:val="en-US" w:eastAsia="zh-CN" w:bidi="ar-SA"/>
        </w:rPr>
        <w:t>第</w:t>
      </w:r>
      <w:r>
        <w:rPr>
          <w:rFonts w:hint="eastAsia" w:ascii="仿宋" w:hAnsi="仿宋" w:eastAsia="仿宋" w:cs="仿宋"/>
          <w:b/>
          <w:color w:val="auto"/>
          <w:kern w:val="2"/>
          <w:sz w:val="24"/>
          <w:szCs w:val="24"/>
          <w:lang w:val="en-US" w:eastAsia="zh-CN" w:bidi="ar-SA"/>
        </w:rPr>
        <w:t>十</w:t>
      </w:r>
      <w:r>
        <w:rPr>
          <w:rFonts w:ascii="仿宋" w:hAnsi="仿宋" w:eastAsia="仿宋" w:cs="仿宋"/>
          <w:b/>
          <w:color w:val="auto"/>
          <w:kern w:val="2"/>
          <w:sz w:val="24"/>
          <w:szCs w:val="24"/>
          <w:lang w:val="en-US" w:eastAsia="zh-CN" w:bidi="ar-SA"/>
        </w:rPr>
        <w:t>条</w:t>
      </w:r>
      <w:r>
        <w:rPr>
          <w:rFonts w:hint="eastAsia" w:ascii="仿宋" w:hAnsi="仿宋" w:eastAsia="仿宋" w:cs="仿宋"/>
          <w:b/>
          <w:color w:val="auto"/>
          <w:sz w:val="24"/>
        </w:rPr>
        <w:t xml:space="preserve"> 考评验收约定</w:t>
      </w:r>
    </w:p>
    <w:p w14:paraId="1EEB1DE5">
      <w:pPr>
        <w:spacing w:line="560" w:lineRule="exact"/>
        <w:ind w:firstLine="480" w:firstLineChars="200"/>
        <w:rPr>
          <w:rFonts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甲方</w:t>
      </w:r>
      <w:r>
        <w:rPr>
          <w:rFonts w:hint="eastAsia" w:ascii="仿宋" w:hAnsi="仿宋" w:eastAsia="仿宋" w:cs="仿宋"/>
          <w:color w:val="auto"/>
          <w:sz w:val="24"/>
        </w:rPr>
        <w:t>按国家相关标准、本招标文件相关要求以及相关制度自行组织考评。 考评标准：按国家有关规定以及</w:t>
      </w:r>
      <w:r>
        <w:rPr>
          <w:rFonts w:hint="eastAsia" w:ascii="仿宋" w:hAnsi="仿宋" w:eastAsia="仿宋" w:cs="仿宋"/>
          <w:color w:val="auto"/>
          <w:sz w:val="24"/>
          <w:lang w:eastAsia="zh-CN"/>
        </w:rPr>
        <w:t>甲方</w:t>
      </w:r>
      <w:r>
        <w:rPr>
          <w:rFonts w:hint="eastAsia" w:ascii="仿宋" w:hAnsi="仿宋" w:eastAsia="仿宋" w:cs="仿宋"/>
          <w:color w:val="auto"/>
          <w:sz w:val="24"/>
        </w:rPr>
        <w:t>采购文件的质量要求和技术指标、</w:t>
      </w:r>
      <w:r>
        <w:rPr>
          <w:rFonts w:hint="eastAsia" w:ascii="仿宋" w:hAnsi="仿宋" w:eastAsia="仿宋" w:cs="仿宋"/>
          <w:color w:val="auto"/>
          <w:sz w:val="24"/>
          <w:lang w:eastAsia="zh-CN"/>
        </w:rPr>
        <w:t>乙方</w:t>
      </w:r>
      <w:r>
        <w:rPr>
          <w:rFonts w:hint="eastAsia" w:ascii="仿宋" w:hAnsi="仿宋" w:eastAsia="仿宋" w:cs="仿宋"/>
          <w:color w:val="auto"/>
          <w:sz w:val="24"/>
        </w:rPr>
        <w:t>的磋商文件及承诺与本合同约定标准进行考评；甲乙双方如对质量要求和技术指标的约定标准有相互抵触或异议的事项，按质量要求和技术指标比较优胜的原则确定该项的约定标准进行考评；</w:t>
      </w:r>
    </w:p>
    <w:p w14:paraId="0F7F8F1A">
      <w:pPr>
        <w:spacing w:line="560" w:lineRule="exact"/>
        <w:ind w:firstLine="720" w:firstLineChars="300"/>
        <w:rPr>
          <w:rFonts w:ascii="仿宋" w:hAnsi="仿宋" w:eastAsia="仿宋" w:cs="仿宋"/>
          <w:color w:val="auto"/>
          <w:sz w:val="24"/>
        </w:rPr>
      </w:pPr>
      <w:r>
        <w:rPr>
          <w:rFonts w:hint="eastAsia" w:ascii="仿宋" w:hAnsi="仿宋" w:eastAsia="仿宋" w:cs="仿宋"/>
          <w:color w:val="auto"/>
          <w:sz w:val="24"/>
        </w:rPr>
        <w:t>2.日常服务验收时如发现所交付的货物有短装、次品、损坏或其它不符合标准及本合同规定之情形者，</w:t>
      </w:r>
      <w:r>
        <w:rPr>
          <w:rFonts w:hint="eastAsia" w:ascii="仿宋" w:hAnsi="仿宋" w:eastAsia="仿宋" w:cs="仿宋"/>
          <w:color w:val="auto"/>
          <w:sz w:val="24"/>
          <w:lang w:eastAsia="zh-CN"/>
        </w:rPr>
        <w:t>甲方</w:t>
      </w:r>
      <w:r>
        <w:rPr>
          <w:rFonts w:hint="eastAsia" w:ascii="仿宋" w:hAnsi="仿宋" w:eastAsia="仿宋" w:cs="仿宋"/>
          <w:color w:val="auto"/>
          <w:sz w:val="24"/>
        </w:rPr>
        <w:t>应做出现场记录，或由甲乙双方签署备忘录，此现场记录或备忘录可用作补充、缺失和更换损坏部件的有效证据，由此产生的时间延误与有关费用由</w:t>
      </w:r>
      <w:r>
        <w:rPr>
          <w:rFonts w:hint="eastAsia" w:ascii="仿宋" w:hAnsi="仿宋" w:eastAsia="仿宋" w:cs="仿宋"/>
          <w:color w:val="auto"/>
          <w:sz w:val="24"/>
          <w:lang w:eastAsia="zh-CN"/>
        </w:rPr>
        <w:t>乙方</w:t>
      </w:r>
      <w:r>
        <w:rPr>
          <w:rFonts w:hint="eastAsia" w:ascii="仿宋" w:hAnsi="仿宋" w:eastAsia="仿宋" w:cs="仿宋"/>
          <w:color w:val="auto"/>
          <w:sz w:val="24"/>
        </w:rPr>
        <w:t>承担。</w:t>
      </w:r>
    </w:p>
    <w:p w14:paraId="46645EA7">
      <w:pPr>
        <w:adjustRightInd w:val="0"/>
        <w:spacing w:line="560" w:lineRule="exact"/>
        <w:ind w:left="420" w:leftChars="200"/>
        <w:rPr>
          <w:rFonts w:ascii="仿宋" w:hAnsi="仿宋" w:eastAsia="仿宋" w:cs="仿宋"/>
          <w:b/>
          <w:color w:val="auto"/>
          <w:sz w:val="24"/>
        </w:rPr>
      </w:pPr>
      <w:r>
        <w:rPr>
          <w:rFonts w:hint="eastAsia" w:ascii="仿宋" w:hAnsi="仿宋" w:eastAsia="仿宋" w:cs="仿宋"/>
          <w:b/>
          <w:color w:val="auto"/>
          <w:sz w:val="24"/>
        </w:rPr>
        <w:t>第</w:t>
      </w:r>
      <w:r>
        <w:rPr>
          <w:rFonts w:hint="eastAsia" w:ascii="仿宋" w:hAnsi="仿宋" w:eastAsia="仿宋" w:cs="仿宋"/>
          <w:b/>
          <w:color w:val="auto"/>
          <w:sz w:val="24"/>
          <w:lang w:val="en-US" w:eastAsia="zh-CN"/>
        </w:rPr>
        <w:t>十一</w:t>
      </w:r>
      <w:r>
        <w:rPr>
          <w:rFonts w:hint="eastAsia" w:ascii="仿宋" w:hAnsi="仿宋" w:eastAsia="仿宋" w:cs="仿宋"/>
          <w:b/>
          <w:color w:val="auto"/>
          <w:sz w:val="24"/>
        </w:rPr>
        <w:t>条  违约责任</w:t>
      </w:r>
    </w:p>
    <w:p w14:paraId="4E325D37">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1、甲乙双方必须遵守采购合同并执行合同中的各项规定，保证采购合同的正常履行。任何一方违约给对方造成的直接损失均负有赔偿责任，对方均有权视情况要求对方继续履行合同或提出解除合同。</w:t>
      </w:r>
    </w:p>
    <w:p w14:paraId="751E8F8E">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2、甲方有权在应向乙方支付的费用中优先扣除乙方应承担的违约金、赔偿金，扣除金额视为甲方已支付相应的技术服务费用给乙方。本合同约定违约金、赔偿金不足以弥补守约方全部损失的，违约方应当补足。</w:t>
      </w:r>
    </w:p>
    <w:p w14:paraId="08C1F720">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3、甲方违约</w:t>
      </w:r>
    </w:p>
    <w:p w14:paraId="6234CBB4">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合同履行中发生下列情况之一的，属甲方违约：</w:t>
      </w:r>
    </w:p>
    <w:p w14:paraId="731AC1CD">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（1）在合同履行期间，甲方要求终止或解除合同，乙方未开始编制方案工作的，退还甲方已付的所有费用；已开始工作的，甲方应根据乙方已进行的实际工作量进行补偿。</w:t>
      </w:r>
    </w:p>
    <w:p w14:paraId="6A72E870">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2）甲方应按本合同规定的金额和日期向乙方支付服务费。无正当理由逾期付款的，每逾期支付一天，每逾期支付一天，应向乙方偿付以欠款总额为基数，以合同订立时1年期贷款市场报价利率的标准的违约金，且设计人提交设计文件的时间顺延。在甲方应支付欠付款的3天内，乙方未书面主张该欠付款项违约金的，则视为乙方放弃要求甲方承担该欠付款项部分产生的违约责任。</w:t>
      </w:r>
    </w:p>
    <w:p w14:paraId="375FABF7">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4、乙方违约</w:t>
      </w:r>
    </w:p>
    <w:p w14:paraId="658E6303">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当乙方发生本款约定的违约情况时，甲方有权向乙方处以违约金，且不免除乙方责任。具体约定如下：</w:t>
      </w:r>
    </w:p>
    <w:p w14:paraId="0A4E9EB0">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乙方不准将项目分包或转包，违者将取消中选资格且比选人不付任何费用，并承担相应法律责任。乙方将服务任务转包，或者未经甲方书面同意擅自分包的，甲方将有权立即解除合同并不支付任何费用，并可处以方签约合同价20%的违约金。并赔偿甲方因此而受到的所有损失，包括但不限于：处罚金、重新开展勘察设计、招采、图审等所需费用。</w:t>
      </w:r>
    </w:p>
    <w:p w14:paraId="7326E6FB">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2）乙方未按照国家及水利部现行的强制性技术标准、规范和规程，或未根据前期成果资料及甲方提供资料据实进行编制的，乙方须无条件按法律规定、合同规定标准重新进行编制，并承担签约合同价20%的违约金。</w:t>
      </w:r>
    </w:p>
    <w:p w14:paraId="51E45C8F">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3）乙方未按本合同约定按时完成工作内容，每逾期一日，按本合同总价0.3%/天向甲方支付违约金，甲方付款期限相应顺延且不承担任何违约责任。逾期超过10日的，甲方有权解除合同，要求乙方退还已支付的金额，并有权要求乙方按照合同总金额20%向甲方赔偿违约金。甲方有权在后续付款中扣除。如遇特殊情况（不可抗力影响以及发包人主观单方原因造成的停、窝工等）时，工期相应顺延。</w:t>
      </w:r>
    </w:p>
    <w:p w14:paraId="29EF7213">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4）在收到甲方（或财政部门）反馈，需在合理限期范围内提供技术支持和配合，例如成本分析或价格核定等，乙方应按要求及时完成，确保后续工作正常开展。乙方未按规定的期限内完成工作的，每延期1天(不足1天按1天计)，乙方按设计总费用的2‰/天承担违约金。若乙方拒绝服务或超过10天未进行服务的，甲方可找寻第三方开展工作，由此产生的费用由乙方全权负责。</w:t>
      </w:r>
    </w:p>
    <w:p w14:paraId="5AC68E70">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（5）因成果文件深度不够、资料不足、缺陷以及质量低劣而被行政主管部门要求返工的，乙方负责继续完善成果文件外，还应承担因此产生的一切经济赔偿责任和法律责任，并赔偿甲方合同总价20%的违约金。</w:t>
      </w:r>
    </w:p>
    <w:p w14:paraId="79C444BE">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6）乙方的成果文件接受甲方（或专家组）及甲方上级主管部门审查的，凡审查意见中提出的问题，乙方应逐段的给予认真贯彻落实，提交书面的反馈意见并免费修改成果文件。修改后仍不能通过审查的（不可抗力及甲方的原因除外），视为乙方不能完成本合同约定项目，甲方有权单方面解除合同，不再支付任何费用，且要求乙方退还已经支付的费用，并有权要求乙方按照合同总金额20%承担违约金。</w:t>
      </w:r>
    </w:p>
    <w:p w14:paraId="08573177">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7）在收到甲方（或专家组）或上级主管部门提出的审查意见后，供应商未按规定的期限内完成对设计文件的修改，每延期1天(不足1天按1天计)，供应商按设计总费用的2‰/天承担违约金。若乙方拒绝修改或超过10天未进行修改，甲方可找寻第三方进行修改完善，由此产生的费用由乙方全权负责。</w:t>
      </w:r>
    </w:p>
    <w:p w14:paraId="17D833FA">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（8） 由甲方提供的与工作项目有关的资料及验收所需的文件和资料，以及与工程有关的工程情况，乙方及其工作人员负责保密，不得泄漏给第三方，未经甲方书面许可，不得供给任何第三方使用。甲方所提供的技术资料与商业秘密保密，如发生泄密情况，乙方应负法律责任，甲方有权向乙方提出索赔。竣工结算审核完成后，乙方应将甲方提供的纸质版资料按清单全部完整退还甲方或及时销毁甲方提供的全部资料。乙方泄密的依照法律法规承担责任，因此给甲方造成损失的，向甲方承担损失赔偿责任。本保密条款具有独立性，不受本合同的终止或解除的影响。</w:t>
      </w:r>
    </w:p>
    <w:p w14:paraId="143895F8">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（9）乙方若侵犯任何第三方的知识产权、所有权等权益，应将已经收取的全部款项一次性退回给甲方，如因此给甲方造成损失的，乙方还应当赔偿由此给甲方造成的全部损失。</w:t>
      </w:r>
    </w:p>
    <w:p w14:paraId="4365BD1A">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10）在本工程施工过程中以及质量保修内，由于造价单位疏忽、失职、过错等故意或者过失原因，致使出现施工质量问题、成控问题等受到报纸、电视等媒体的曝光、群体性事件、政府有关主管部门的通报批评或处罚，给业主的形象和声誉造成损失的，每次由管理人向业主支付2 - 5万元违约金，业主有权从造价人合同进度款中扣除 。</w:t>
      </w:r>
    </w:p>
    <w:p w14:paraId="59F77482">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11）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3DDBF12C">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12）由于乙方自身故意、失误、研判不充分等原因，导致成果参数、质量等不满足现行国家相关标准规范要求，致使项目后续施工、验收、移交等工作受阻的，应自费采取补救措施，并承担合同服务金额20%的违约责任。供应商不采取措施补救的，采购方有权自行委托相关单位处理，并有权直接从乙方的服务费中扣除采取补救措施所花费用，服务费不足的，采购方有权向供应商索赔。</w:t>
      </w:r>
    </w:p>
    <w:p w14:paraId="085E22EC">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13）在国家法律法规内及本协议服务范围内，若甲方对乙方的技术服务不满意的，在书面通知乙方改正后，乙方提供的服务仍旧不能让甲方满意的，甲方可以随时终止本协议，且不负任何违约责任，提前终止协议的通知一经作出，本协议即告终止，甲乙双方据实结算。</w:t>
      </w:r>
    </w:p>
    <w:p w14:paraId="3BA8FE6C">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（14）如乙方因自身原因，在技术服务过程中单方提出中止服务或解除合同，乙方除了应退还甲方所有已支付的费用外，还应按合同总金额20%向甲方支付违约金。</w:t>
      </w:r>
    </w:p>
    <w:p w14:paraId="5905BF96">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（15）若因成果报告质量造成重大经济损失或工程事故时，乙方除应承担因此产生的一切法律责任，并应赔偿委托方因此受到的损失。</w:t>
      </w:r>
    </w:p>
    <w:p w14:paraId="00D976D7">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（16）其他违约责任见其他条款约定。</w:t>
      </w:r>
    </w:p>
    <w:p w14:paraId="6F832E51">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5、第三人造成的违约</w:t>
      </w:r>
    </w:p>
    <w:p w14:paraId="15D5D572">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在履行合同过程中，一方当事人因第三人的原因造成违约的，应当向对方当事人承担违约责任。一方当事人和第三人之间的纠纷，依照法律规定或者按照约定解决。</w:t>
      </w:r>
    </w:p>
    <w:p w14:paraId="58E9762B">
      <w:pPr>
        <w:tabs>
          <w:tab w:val="left" w:pos="0"/>
        </w:tabs>
        <w:adjustRightInd w:val="0"/>
        <w:spacing w:line="560" w:lineRule="exact"/>
        <w:ind w:left="420" w:leftChars="200"/>
        <w:rPr>
          <w:rFonts w:hint="eastAsia" w:ascii="仿宋" w:hAnsi="仿宋" w:eastAsia="仿宋" w:cs="仿宋"/>
          <w:color w:val="auto"/>
          <w:sz w:val="24"/>
        </w:rPr>
      </w:pPr>
      <w:r>
        <w:rPr>
          <w:rFonts w:hint="eastAsia" w:ascii="仿宋" w:hAnsi="仿宋" w:eastAsia="仿宋" w:cs="仿宋"/>
          <w:color w:val="auto"/>
          <w:sz w:val="24"/>
          <w:lang w:val="en-US" w:eastAsia="zh-CN"/>
        </w:rPr>
        <w:t xml:space="preserve">   6、除上述违约金外，违约方还应向守约方支付守约方为实现诉讼权利而产生的一切费用包括但不限于律师费、保全费、保函费等。</w:t>
      </w:r>
    </w:p>
    <w:p w14:paraId="3DB12821">
      <w:pPr>
        <w:adjustRightInd w:val="0"/>
        <w:spacing w:line="560" w:lineRule="exact"/>
        <w:ind w:left="420" w:leftChars="200"/>
        <w:rPr>
          <w:rFonts w:ascii="仿宋" w:hAnsi="仿宋" w:eastAsia="仿宋" w:cs="仿宋"/>
          <w:b/>
          <w:color w:val="auto"/>
          <w:sz w:val="24"/>
        </w:rPr>
      </w:pPr>
      <w:r>
        <w:rPr>
          <w:rFonts w:hint="eastAsia" w:ascii="仿宋" w:hAnsi="仿宋" w:eastAsia="仿宋" w:cs="仿宋"/>
          <w:b/>
          <w:color w:val="auto"/>
          <w:sz w:val="24"/>
        </w:rPr>
        <w:t>第十</w:t>
      </w:r>
      <w:r>
        <w:rPr>
          <w:rFonts w:hint="eastAsia" w:ascii="仿宋" w:hAnsi="仿宋" w:eastAsia="仿宋" w:cs="仿宋"/>
          <w:b/>
          <w:color w:val="auto"/>
          <w:sz w:val="24"/>
          <w:lang w:val="en-US" w:eastAsia="zh-CN"/>
        </w:rPr>
        <w:t>二</w:t>
      </w:r>
      <w:r>
        <w:rPr>
          <w:rFonts w:hint="eastAsia" w:ascii="仿宋" w:hAnsi="仿宋" w:eastAsia="仿宋" w:cs="仿宋"/>
          <w:b/>
          <w:color w:val="auto"/>
          <w:sz w:val="24"/>
        </w:rPr>
        <w:t>条  不可抗力事件处理</w:t>
      </w:r>
    </w:p>
    <w:p w14:paraId="5BB377BB">
      <w:pPr>
        <w:tabs>
          <w:tab w:val="left" w:pos="0"/>
        </w:tabs>
        <w:adjustRightInd w:val="0"/>
        <w:spacing w:line="560" w:lineRule="exact"/>
        <w:ind w:left="420" w:leftChars="200" w:firstLine="480" w:firstLineChars="200"/>
        <w:rPr>
          <w:rFonts w:ascii="仿宋" w:hAnsi="仿宋" w:eastAsia="仿宋" w:cs="仿宋"/>
          <w:color w:val="auto"/>
          <w:sz w:val="24"/>
        </w:rPr>
      </w:pPr>
      <w:bookmarkStart w:id="2" w:name="_Toc457826239"/>
      <w:bookmarkStart w:id="3" w:name="_Toc406150505"/>
      <w:r>
        <w:rPr>
          <w:rFonts w:hint="eastAsia" w:ascii="仿宋" w:hAnsi="仿宋" w:eastAsia="仿宋" w:cs="仿宋"/>
          <w:color w:val="auto"/>
          <w:sz w:val="24"/>
        </w:rPr>
        <w:t>1.不可抗力的确认</w:t>
      </w:r>
      <w:bookmarkEnd w:id="2"/>
      <w:bookmarkEnd w:id="3"/>
    </w:p>
    <w:p w14:paraId="360E391E">
      <w:pPr>
        <w:tabs>
          <w:tab w:val="left" w:pos="0"/>
        </w:tabs>
        <w:adjustRightInd w:val="0"/>
        <w:spacing w:line="560" w:lineRule="exact"/>
        <w:ind w:left="420" w:leftChars="200" w:firstLine="480" w:firstLineChars="200"/>
        <w:rPr>
          <w:rFonts w:ascii="仿宋" w:hAnsi="仿宋" w:eastAsia="仿宋" w:cs="仿宋"/>
          <w:b/>
          <w:color w:val="auto"/>
          <w:sz w:val="24"/>
        </w:rPr>
      </w:pPr>
      <w:r>
        <w:rPr>
          <w:rFonts w:hint="eastAsia" w:ascii="仿宋" w:hAnsi="仿宋" w:eastAsia="仿宋" w:cs="仿宋"/>
          <w:color w:val="auto"/>
          <w:sz w:val="24"/>
        </w:rPr>
        <w:t>双方关于不可抗力的其他约定（如政府临时禁令）： （1）6级以上持续 24 小时的大风；（2）持续降雨 12 小时且降雨量 100mm 以上，下雪为 30mm ；（3）38℃以上持续 24 小时的高温或严重冰冻天，特大冰雹天气；（4）国家、政府的相关政策或规定导致合同无法正常履行等不利物质条件、异常恶劣的气候条件 （5）县级以上人民政府或发包人上级领导单位发文内容涉及本合同内容并足以造成发包人无法履行或按约定时间履行合同约定义务的、规划调整的。</w:t>
      </w:r>
    </w:p>
    <w:p w14:paraId="6B0C6941">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rPr>
        <w:t>2.在合同有效期内，任何一方因不可抗力事件导致不能履行合同，则合同履行期可延长，其延长期与不可抗力影响期相同。</w:t>
      </w:r>
    </w:p>
    <w:p w14:paraId="1C905A52">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rPr>
        <w:t>3.不可抗力事件发生后，应立即通知对方，并寄送有关权威机构出具的证明。</w:t>
      </w:r>
    </w:p>
    <w:p w14:paraId="590B1CF7">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rPr>
        <w:t>4.不可抗力事件延续120天以上，双方应通过友好协商，确定是否继续履行合同。</w:t>
      </w:r>
    </w:p>
    <w:p w14:paraId="2D25E5CB">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不可抗力发生后，甲方和乙方应及时认真统计所造成的损失，收集不可抗力造成损失的证据。</w:t>
      </w:r>
    </w:p>
    <w:p w14:paraId="40B74E32">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因不可抗力致使本合同中任何一方或双方部分或全部不能履行本合同的，遭受不可抗力的一方无需向对方承担违约责任，但应及时以书面形式通知对方，并在发出通知后的3日内向对方提供不可抗力发生以及持续期间的充分证据。</w:t>
      </w:r>
    </w:p>
    <w:p w14:paraId="3DD6829A">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不可抗力情况消失后，本合同仍有必要履行且具备继续履行的条件，双方应继续履行本合同；如果因不可抗力导致本合同没有必要或无法继续履行的，本合同任何一方均有权提出解除本合同，双方协商解除本合同</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且双方互不负违约责任</w:t>
      </w:r>
      <w:r>
        <w:rPr>
          <w:rFonts w:hint="eastAsia" w:ascii="仿宋" w:hAnsi="仿宋" w:eastAsia="仿宋" w:cs="仿宋"/>
          <w:color w:val="auto"/>
          <w:sz w:val="24"/>
        </w:rPr>
        <w:t>。</w:t>
      </w:r>
    </w:p>
    <w:p w14:paraId="6F732882">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不可抗力后果及其处理</w:t>
      </w:r>
    </w:p>
    <w:p w14:paraId="465F8B37">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rPr>
        <w:t>1）不可抗力引起的后果及其损失，应由合同当事人依据法律规定各自承担。不可抗力发生前已完成的</w:t>
      </w:r>
      <w:r>
        <w:rPr>
          <w:rFonts w:hint="eastAsia" w:ascii="仿宋" w:hAnsi="仿宋" w:eastAsia="仿宋" w:cs="仿宋"/>
          <w:color w:val="auto"/>
          <w:sz w:val="24"/>
          <w:lang w:val="en-US" w:eastAsia="zh-CN"/>
        </w:rPr>
        <w:t>服务</w:t>
      </w:r>
      <w:r>
        <w:rPr>
          <w:rFonts w:hint="eastAsia" w:ascii="仿宋" w:hAnsi="仿宋" w:eastAsia="仿宋" w:cs="仿宋"/>
          <w:color w:val="auto"/>
          <w:sz w:val="24"/>
        </w:rPr>
        <w:t>工作，应当按照合同约定进行支付。</w:t>
      </w:r>
    </w:p>
    <w:p w14:paraId="1ADEFB9E">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rPr>
        <w:t>2）不可抗力发生后，合同当事人应当采取有效措施避免损失进一步扩大，如未采取有效措施致使损失扩大的，应当自行承担扩大部分的损失。</w:t>
      </w:r>
    </w:p>
    <w:p w14:paraId="54333B1A">
      <w:pPr>
        <w:tabs>
          <w:tab w:val="left" w:pos="0"/>
        </w:tabs>
        <w:adjustRightInd w:val="0"/>
        <w:spacing w:line="560" w:lineRule="exact"/>
        <w:ind w:left="420" w:leftChars="200" w:firstLine="480" w:firstLineChars="200"/>
        <w:rPr>
          <w:rFonts w:hint="eastAsia" w:ascii="仿宋" w:hAnsi="仿宋" w:eastAsia="仿宋" w:cs="仿宋"/>
          <w:color w:val="auto"/>
          <w:sz w:val="24"/>
        </w:rPr>
      </w:pPr>
      <w:r>
        <w:rPr>
          <w:rFonts w:hint="eastAsia" w:ascii="仿宋" w:hAnsi="仿宋" w:eastAsia="仿宋" w:cs="仿宋"/>
          <w:color w:val="auto"/>
          <w:sz w:val="24"/>
        </w:rPr>
        <w:t>3）因一方当事人迟延履行合同义务，致使迟延履行期间遭遇不可抗力的，应由该当事人承担全部损失。</w:t>
      </w:r>
    </w:p>
    <w:p w14:paraId="4F0539F5">
      <w:pPr>
        <w:pStyle w:val="5"/>
      </w:pPr>
    </w:p>
    <w:p w14:paraId="029C4C28">
      <w:pPr>
        <w:adjustRightInd w:val="0"/>
        <w:spacing w:line="560" w:lineRule="exact"/>
        <w:ind w:left="420" w:leftChars="200"/>
        <w:rPr>
          <w:rFonts w:ascii="仿宋" w:hAnsi="仿宋" w:eastAsia="仿宋" w:cs="仿宋"/>
          <w:b/>
          <w:color w:val="auto"/>
          <w:sz w:val="24"/>
        </w:rPr>
      </w:pPr>
      <w:r>
        <w:rPr>
          <w:rFonts w:hint="eastAsia" w:ascii="仿宋" w:hAnsi="仿宋" w:eastAsia="仿宋" w:cs="仿宋"/>
          <w:b/>
          <w:color w:val="auto"/>
          <w:sz w:val="24"/>
        </w:rPr>
        <w:t>第十</w:t>
      </w:r>
      <w:r>
        <w:rPr>
          <w:rFonts w:hint="eastAsia" w:ascii="仿宋" w:hAnsi="仿宋" w:eastAsia="仿宋" w:cs="仿宋"/>
          <w:b/>
          <w:color w:val="auto"/>
          <w:sz w:val="24"/>
          <w:lang w:val="en-US" w:eastAsia="zh-CN"/>
        </w:rPr>
        <w:t>三</w:t>
      </w:r>
      <w:r>
        <w:rPr>
          <w:rFonts w:hint="eastAsia" w:ascii="仿宋" w:hAnsi="仿宋" w:eastAsia="仿宋" w:cs="仿宋"/>
          <w:b/>
          <w:color w:val="auto"/>
          <w:sz w:val="24"/>
        </w:rPr>
        <w:t>条 解决合同纠纷的方式</w:t>
      </w:r>
    </w:p>
    <w:p w14:paraId="42EE7CA4">
      <w:pPr>
        <w:numPr>
          <w:ilvl w:val="0"/>
          <w:numId w:val="4"/>
        </w:numPr>
        <w:tabs>
          <w:tab w:val="left" w:pos="0"/>
        </w:tabs>
        <w:adjustRightInd w:val="0"/>
        <w:spacing w:line="560" w:lineRule="exact"/>
        <w:ind w:left="0" w:firstLine="480" w:firstLineChars="200"/>
        <w:rPr>
          <w:rFonts w:ascii="仿宋" w:hAnsi="仿宋" w:eastAsia="仿宋" w:cs="仿宋"/>
          <w:color w:val="auto"/>
          <w:sz w:val="24"/>
        </w:rPr>
      </w:pPr>
      <w:r>
        <w:rPr>
          <w:rFonts w:hint="eastAsia" w:ascii="仿宋" w:hAnsi="仿宋" w:eastAsia="仿宋" w:cs="仿宋"/>
          <w:color w:val="auto"/>
          <w:sz w:val="24"/>
        </w:rPr>
        <w:t>在执行本合同中发生的或与本合同有关的争端，双方应通过友好协商解决，经协商在10天内不能达成协议时， 因合同及合同有关事项发生的争议，按下列第（2） 种方式解决：</w:t>
      </w:r>
    </w:p>
    <w:p w14:paraId="50DF9315">
      <w:pPr>
        <w:tabs>
          <w:tab w:val="left" w:pos="0"/>
        </w:tabs>
        <w:adjustRightInd w:val="0"/>
        <w:spacing w:line="560" w:lineRule="exact"/>
        <w:ind w:left="420" w:leftChars="200"/>
        <w:rPr>
          <w:rFonts w:ascii="仿宋" w:hAnsi="仿宋" w:eastAsia="仿宋" w:cs="仿宋"/>
          <w:color w:val="auto"/>
          <w:sz w:val="24"/>
        </w:rPr>
      </w:pPr>
      <w:r>
        <w:rPr>
          <w:rFonts w:hint="eastAsia" w:ascii="仿宋" w:hAnsi="仿宋" w:eastAsia="仿宋" w:cs="仿宋"/>
          <w:color w:val="auto"/>
          <w:sz w:val="24"/>
        </w:rPr>
        <w:t>（1）向仲裁委员会申请仲裁；</w:t>
      </w:r>
    </w:p>
    <w:p w14:paraId="4C55495D">
      <w:pPr>
        <w:tabs>
          <w:tab w:val="left" w:pos="0"/>
        </w:tabs>
        <w:adjustRightInd w:val="0"/>
        <w:spacing w:line="560" w:lineRule="exact"/>
        <w:ind w:left="420" w:leftChars="200"/>
        <w:rPr>
          <w:rFonts w:ascii="仿宋" w:hAnsi="仿宋" w:eastAsia="仿宋" w:cs="仿宋"/>
          <w:color w:val="auto"/>
          <w:sz w:val="24"/>
        </w:rPr>
      </w:pPr>
      <w:r>
        <w:rPr>
          <w:rFonts w:hint="eastAsia" w:ascii="仿宋" w:hAnsi="仿宋" w:eastAsia="仿宋" w:cs="仿宋"/>
          <w:color w:val="auto"/>
          <w:sz w:val="24"/>
        </w:rPr>
        <w:t xml:space="preserve">（2）向 </w:t>
      </w:r>
      <w:r>
        <w:rPr>
          <w:rFonts w:hint="eastAsia" w:ascii="仿宋" w:hAnsi="仿宋" w:eastAsia="仿宋" w:cs="仿宋"/>
          <w:color w:val="auto"/>
          <w:sz w:val="24"/>
          <w:u w:val="single"/>
        </w:rPr>
        <w:t xml:space="preserve">甲方所在地 </w:t>
      </w:r>
      <w:r>
        <w:rPr>
          <w:rFonts w:hint="eastAsia" w:ascii="仿宋" w:hAnsi="仿宋" w:eastAsia="仿宋" w:cs="仿宋"/>
          <w:color w:val="auto"/>
          <w:sz w:val="24"/>
        </w:rPr>
        <w:t>人民法院起诉。</w:t>
      </w:r>
    </w:p>
    <w:p w14:paraId="7213F6E9">
      <w:pPr>
        <w:numPr>
          <w:ilvl w:val="0"/>
          <w:numId w:val="4"/>
        </w:numPr>
        <w:tabs>
          <w:tab w:val="left" w:pos="0"/>
        </w:tabs>
        <w:adjustRightInd w:val="0"/>
        <w:spacing w:line="560" w:lineRule="exact"/>
        <w:ind w:left="0" w:firstLine="480" w:firstLineChars="200"/>
        <w:rPr>
          <w:rFonts w:ascii="仿宋" w:hAnsi="仿宋" w:eastAsia="仿宋" w:cs="仿宋"/>
          <w:color w:val="auto"/>
          <w:sz w:val="24"/>
        </w:rPr>
      </w:pPr>
      <w:r>
        <w:rPr>
          <w:rFonts w:hint="eastAsia" w:ascii="仿宋" w:hAnsi="仿宋" w:eastAsia="仿宋" w:cs="仿宋"/>
          <w:color w:val="auto"/>
          <w:sz w:val="24"/>
        </w:rPr>
        <w:t>其他补充内容：</w:t>
      </w:r>
      <w:bookmarkStart w:id="4" w:name="_Hlk141178428"/>
      <w:r>
        <w:rPr>
          <w:rFonts w:hint="eastAsia" w:ascii="仿宋" w:hAnsi="仿宋" w:eastAsia="仿宋" w:cs="仿宋"/>
          <w:color w:val="auto"/>
          <w:sz w:val="24"/>
        </w:rPr>
        <w:t>违约方应当承担守约方因此支付的全部费用，包括但不限于律师费、鉴定费、保全费等等。</w:t>
      </w:r>
      <w:bookmarkEnd w:id="4"/>
    </w:p>
    <w:p w14:paraId="5448ECF7">
      <w:pPr>
        <w:numPr>
          <w:ilvl w:val="0"/>
          <w:numId w:val="4"/>
        </w:numPr>
        <w:tabs>
          <w:tab w:val="left" w:pos="0"/>
        </w:tabs>
        <w:adjustRightInd w:val="0"/>
        <w:spacing w:line="560" w:lineRule="exact"/>
        <w:ind w:left="0" w:firstLine="480" w:firstLineChars="200"/>
        <w:rPr>
          <w:rFonts w:ascii="仿宋" w:hAnsi="仿宋" w:eastAsia="仿宋" w:cs="仿宋"/>
          <w:color w:val="auto"/>
          <w:sz w:val="24"/>
        </w:rPr>
      </w:pPr>
      <w:r>
        <w:rPr>
          <w:rFonts w:hint="eastAsia" w:ascii="仿宋" w:hAnsi="仿宋" w:eastAsia="仿宋" w:cs="仿宋"/>
          <w:color w:val="auto"/>
          <w:sz w:val="24"/>
        </w:rPr>
        <w:t>在诉讼期间，除正在进行诉讼争议的部分外，合同其他部分继续执行。</w:t>
      </w:r>
    </w:p>
    <w:p w14:paraId="1329D57C">
      <w:pPr>
        <w:adjustRightInd w:val="0"/>
        <w:spacing w:line="560" w:lineRule="exact"/>
        <w:ind w:left="420" w:leftChars="200"/>
        <w:rPr>
          <w:rFonts w:ascii="仿宋" w:hAnsi="仿宋" w:eastAsia="仿宋" w:cs="仿宋"/>
          <w:b/>
          <w:color w:val="auto"/>
          <w:sz w:val="24"/>
        </w:rPr>
      </w:pPr>
      <w:r>
        <w:rPr>
          <w:rFonts w:hint="eastAsia" w:ascii="仿宋" w:hAnsi="仿宋" w:eastAsia="仿宋" w:cs="仿宋"/>
          <w:b/>
          <w:color w:val="auto"/>
          <w:sz w:val="24"/>
        </w:rPr>
        <w:t>第十三条  合同生效及其他</w:t>
      </w:r>
    </w:p>
    <w:p w14:paraId="4F396BA4">
      <w:pPr>
        <w:numPr>
          <w:ilvl w:val="0"/>
          <w:numId w:val="5"/>
        </w:numPr>
        <w:adjustRightInd w:val="0"/>
        <w:spacing w:line="560" w:lineRule="exact"/>
        <w:ind w:left="150" w:firstLine="480" w:firstLineChars="0"/>
        <w:rPr>
          <w:rFonts w:ascii="仿宋" w:hAnsi="仿宋" w:eastAsia="仿宋" w:cs="仿宋"/>
          <w:color w:val="auto"/>
          <w:sz w:val="24"/>
        </w:rPr>
      </w:pPr>
      <w:r>
        <w:rPr>
          <w:rFonts w:hint="eastAsia" w:ascii="仿宋" w:hAnsi="仿宋" w:eastAsia="仿宋" w:cs="仿宋"/>
          <w:color w:val="auto"/>
          <w:sz w:val="24"/>
        </w:rPr>
        <w:t>合同经双方法定代表人或授权委托代理人签字并加盖单位公章后生效。</w:t>
      </w:r>
    </w:p>
    <w:p w14:paraId="5DDFC439">
      <w:pPr>
        <w:numPr>
          <w:ilvl w:val="0"/>
          <w:numId w:val="5"/>
        </w:numPr>
        <w:adjustRightInd w:val="0"/>
        <w:spacing w:line="560" w:lineRule="exact"/>
        <w:ind w:left="150" w:firstLine="480" w:firstLineChars="0"/>
        <w:rPr>
          <w:rFonts w:ascii="仿宋" w:hAnsi="仿宋" w:eastAsia="仿宋" w:cs="仿宋"/>
          <w:color w:val="auto"/>
          <w:sz w:val="24"/>
        </w:rPr>
      </w:pPr>
      <w:r>
        <w:rPr>
          <w:rFonts w:hint="eastAsia" w:ascii="仿宋" w:hAnsi="仿宋" w:eastAsia="仿宋" w:cs="仿宋"/>
          <w:color w:val="auto"/>
          <w:sz w:val="24"/>
        </w:rPr>
        <w:t>合同执行中涉及采购资金和采购内容修改或补充的，须经</w:t>
      </w:r>
      <w:r>
        <w:rPr>
          <w:rFonts w:hint="eastAsia" w:ascii="仿宋" w:hAnsi="仿宋" w:eastAsia="仿宋" w:cs="仿宋"/>
          <w:color w:val="auto"/>
          <w:sz w:val="24"/>
          <w:lang w:eastAsia="zh-CN"/>
        </w:rPr>
        <w:t>甲方</w:t>
      </w:r>
      <w:r>
        <w:rPr>
          <w:rFonts w:hint="eastAsia" w:ascii="仿宋" w:hAnsi="仿宋" w:eastAsia="仿宋" w:cs="仿宋"/>
          <w:color w:val="auto"/>
          <w:sz w:val="24"/>
        </w:rPr>
        <w:t>单位采购监管部门审批，并签书面补充协议报采购监督管理部门备案，方可作为主合同不可分割的一部分。</w:t>
      </w:r>
    </w:p>
    <w:p w14:paraId="4A4FB780">
      <w:pPr>
        <w:numPr>
          <w:ilvl w:val="0"/>
          <w:numId w:val="5"/>
        </w:numPr>
        <w:adjustRightInd w:val="0"/>
        <w:spacing w:line="560" w:lineRule="exact"/>
        <w:ind w:left="150" w:firstLine="480" w:firstLineChars="0"/>
        <w:rPr>
          <w:rFonts w:ascii="仿宋" w:hAnsi="仿宋" w:eastAsia="仿宋" w:cs="仿宋"/>
          <w:color w:val="auto"/>
          <w:sz w:val="24"/>
        </w:rPr>
      </w:pPr>
      <w:r>
        <w:rPr>
          <w:rFonts w:hint="eastAsia" w:ascii="仿宋" w:hAnsi="仿宋" w:eastAsia="仿宋" w:cs="仿宋"/>
          <w:color w:val="auto"/>
          <w:sz w:val="24"/>
        </w:rPr>
        <w:t>本合同一式</w:t>
      </w:r>
      <w:r>
        <w:rPr>
          <w:rFonts w:hint="eastAsia" w:ascii="仿宋" w:hAnsi="仿宋" w:eastAsia="仿宋" w:cs="仿宋"/>
          <w:color w:val="auto"/>
          <w:sz w:val="24"/>
          <w:u w:val="single"/>
        </w:rPr>
        <w:t xml:space="preserve"> 玖 </w:t>
      </w:r>
      <w:r>
        <w:rPr>
          <w:rFonts w:hint="eastAsia" w:ascii="仿宋" w:hAnsi="仿宋" w:eastAsia="仿宋" w:cs="仿宋"/>
          <w:color w:val="auto"/>
          <w:sz w:val="24"/>
        </w:rPr>
        <w:t>份，具有同等法律效力，发包人执</w:t>
      </w:r>
      <w:r>
        <w:rPr>
          <w:rFonts w:hint="eastAsia" w:ascii="仿宋" w:hAnsi="仿宋" w:eastAsia="仿宋" w:cs="仿宋"/>
          <w:color w:val="auto"/>
          <w:sz w:val="24"/>
          <w:u w:val="single"/>
        </w:rPr>
        <w:t xml:space="preserve"> 伍 </w:t>
      </w:r>
      <w:r>
        <w:rPr>
          <w:rFonts w:hint="eastAsia" w:ascii="仿宋" w:hAnsi="仿宋" w:eastAsia="仿宋" w:cs="仿宋"/>
          <w:color w:val="auto"/>
          <w:sz w:val="24"/>
        </w:rPr>
        <w:t>份，</w:t>
      </w:r>
      <w:r>
        <w:rPr>
          <w:rFonts w:hint="eastAsia" w:ascii="仿宋" w:hAnsi="仿宋" w:eastAsia="仿宋" w:cs="仿宋"/>
          <w:color w:val="auto"/>
          <w:sz w:val="24"/>
          <w:lang w:eastAsia="zh-CN"/>
        </w:rPr>
        <w:t>乙方</w:t>
      </w:r>
      <w:r>
        <w:rPr>
          <w:rFonts w:hint="eastAsia" w:ascii="仿宋" w:hAnsi="仿宋" w:eastAsia="仿宋" w:cs="仿宋"/>
          <w:color w:val="auto"/>
          <w:sz w:val="24"/>
        </w:rPr>
        <w:t>执</w:t>
      </w:r>
      <w:r>
        <w:rPr>
          <w:rFonts w:hint="eastAsia" w:ascii="仿宋" w:hAnsi="仿宋" w:eastAsia="仿宋" w:cs="仿宋"/>
          <w:color w:val="auto"/>
          <w:sz w:val="24"/>
          <w:u w:val="single"/>
        </w:rPr>
        <w:t xml:space="preserve"> 叁 </w:t>
      </w:r>
      <w:r>
        <w:rPr>
          <w:rFonts w:hint="eastAsia" w:ascii="仿宋" w:hAnsi="仿宋" w:eastAsia="仿宋" w:cs="仿宋"/>
          <w:color w:val="auto"/>
          <w:sz w:val="24"/>
        </w:rPr>
        <w:t>份。</w:t>
      </w:r>
      <w:r>
        <w:rPr>
          <w:rFonts w:hint="eastAsia" w:ascii="仿宋" w:hAnsi="仿宋" w:eastAsia="仿宋" w:cs="仿宋"/>
          <w:color w:val="auto"/>
          <w:sz w:val="24"/>
          <w:lang w:eastAsia="zh-CN"/>
        </w:rPr>
        <w:t>甲方</w:t>
      </w:r>
      <w:r>
        <w:rPr>
          <w:rFonts w:hint="eastAsia" w:ascii="仿宋" w:hAnsi="仿宋" w:eastAsia="仿宋" w:cs="仿宋"/>
          <w:color w:val="auto"/>
          <w:sz w:val="24"/>
        </w:rPr>
        <w:t>监督管理部门备案</w:t>
      </w:r>
      <w:r>
        <w:rPr>
          <w:rFonts w:hint="eastAsia" w:ascii="仿宋" w:hAnsi="仿宋" w:eastAsia="仿宋" w:cs="仿宋"/>
          <w:color w:val="auto"/>
          <w:sz w:val="24"/>
          <w:u w:val="single"/>
        </w:rPr>
        <w:t xml:space="preserve"> 壹 </w:t>
      </w:r>
      <w:r>
        <w:rPr>
          <w:rFonts w:hint="eastAsia" w:ascii="仿宋" w:hAnsi="仿宋" w:eastAsia="仿宋" w:cs="仿宋"/>
          <w:color w:val="auto"/>
          <w:sz w:val="24"/>
        </w:rPr>
        <w:t>份，具有同等法律效力。</w:t>
      </w:r>
    </w:p>
    <w:p w14:paraId="136E7C24">
      <w:pPr>
        <w:numPr>
          <w:ilvl w:val="0"/>
          <w:numId w:val="5"/>
        </w:numPr>
        <w:adjustRightInd w:val="0"/>
        <w:spacing w:line="560" w:lineRule="exact"/>
        <w:ind w:left="150" w:firstLine="480" w:firstLineChars="0"/>
        <w:rPr>
          <w:rFonts w:hint="eastAsia" w:ascii="仿宋" w:hAnsi="仿宋" w:eastAsia="仿宋" w:cs="仿宋"/>
          <w:color w:val="auto"/>
          <w:sz w:val="24"/>
        </w:rPr>
      </w:pPr>
      <w:r>
        <w:rPr>
          <w:rFonts w:hint="eastAsia" w:ascii="仿宋" w:hAnsi="仿宋" w:eastAsia="仿宋" w:cs="仿宋"/>
          <w:color w:val="auto"/>
          <w:sz w:val="24"/>
        </w:rPr>
        <w:t>本合同执行期间,双方所有正式通知均使用书面形式(包括传真、微信、email等形式)进行。 各方确认合同尾页所列地址为信函、快递资料及司法机关的诉讼文书送达地址用于接收各类通知、函件、诉讼文书等。相应文件向该联系地址发出后，自发出三日后即视为送达，受送达人拒收或其他无法送达情形均不影响送达效力。一方变更送达地址的，应自变更之日起3日内以书面形式通知对方，否则，一方按照原送达地址发出通知的，视为已送达给接收方。</w:t>
      </w:r>
    </w:p>
    <w:p w14:paraId="13525743">
      <w:pPr>
        <w:numPr>
          <w:ilvl w:val="-1"/>
          <w:numId w:val="0"/>
        </w:numPr>
        <w:adjustRightInd w:val="0"/>
        <w:spacing w:line="560" w:lineRule="exact"/>
        <w:ind w:left="0" w:leftChars="0" w:firstLine="560" w:firstLineChars="200"/>
        <w:rPr>
          <w:rFonts w:hint="eastAsia" w:ascii="仿宋" w:hAnsi="仿宋" w:eastAsia="仿宋" w:cs="仿宋"/>
          <w:color w:val="auto"/>
          <w:sz w:val="24"/>
          <w:szCs w:val="24"/>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4"/>
          <w:szCs w:val="24"/>
        </w:rPr>
        <w:t>在本合同有效期内，甲方指定 ：             （电话：             ） 为甲方项目联系人，乙方指定：     （电话：        ）为乙方项目联系人。项目联系人承担以下责任：</w:t>
      </w:r>
    </w:p>
    <w:p w14:paraId="10DE7808">
      <w:pPr>
        <w:numPr>
          <w:ilvl w:val="-1"/>
          <w:numId w:val="0"/>
        </w:numPr>
        <w:adjustRightInd w:val="0"/>
        <w:spacing w:line="560" w:lineRule="exact"/>
        <w:ind w:left="63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加强项目工作期间的各种协调 ；</w:t>
      </w:r>
    </w:p>
    <w:p w14:paraId="2D32D5B1">
      <w:pPr>
        <w:numPr>
          <w:ilvl w:val="-1"/>
          <w:numId w:val="0"/>
        </w:numPr>
        <w:adjustRightInd w:val="0"/>
        <w:spacing w:line="560" w:lineRule="exact"/>
        <w:ind w:left="630" w:leftChars="0" w:firstLine="0" w:firstLineChars="0"/>
        <w:rPr>
          <w:rFonts w:hint="default" w:ascii="仿宋" w:hAnsi="仿宋" w:eastAsia="仿宋" w:cs="仿宋"/>
          <w:color w:val="auto"/>
          <w:sz w:val="24"/>
          <w:szCs w:val="24"/>
        </w:rPr>
      </w:pPr>
      <w:r>
        <w:rPr>
          <w:rFonts w:hint="eastAsia" w:ascii="仿宋" w:hAnsi="仿宋" w:eastAsia="仿宋" w:cs="仿宋"/>
          <w:color w:val="auto"/>
          <w:sz w:val="24"/>
          <w:szCs w:val="24"/>
          <w:lang w:val="en-US" w:eastAsia="zh-CN"/>
        </w:rPr>
        <w:t>2）认质认价、进度款审核等组织协调</w:t>
      </w:r>
    </w:p>
    <w:p w14:paraId="441E0437">
      <w:pPr>
        <w:numPr>
          <w:ilvl w:val="-1"/>
          <w:numId w:val="0"/>
        </w:numPr>
        <w:adjustRightInd w:val="0"/>
        <w:spacing w:line="560" w:lineRule="exact"/>
        <w:ind w:left="63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3）加强项目工作进度和成果质量监督等 。</w:t>
      </w:r>
    </w:p>
    <w:p w14:paraId="1868EA3F">
      <w:pPr>
        <w:numPr>
          <w:ilvl w:val="-1"/>
          <w:numId w:val="0"/>
        </w:numPr>
        <w:tabs>
          <w:tab w:val="left" w:pos="0"/>
        </w:tabs>
        <w:adjustRightInd w:val="0"/>
        <w:spacing w:line="560" w:lineRule="exact"/>
        <w:ind w:left="420" w:leftChars="200" w:firstLine="0" w:firstLineChars="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6.</w:t>
      </w:r>
      <w:r>
        <w:rPr>
          <w:rFonts w:hint="eastAsia" w:ascii="仿宋" w:hAnsi="仿宋" w:eastAsia="仿宋" w:cs="仿宋"/>
          <w:color w:val="auto"/>
          <w:sz w:val="24"/>
          <w:szCs w:val="24"/>
        </w:rPr>
        <w:t>一方变更项目联系人的，应当及时以书面形式通知另一方，获得书面同意后方可更换。未及时通知并影响本合同履行或造成损失的，应承担相应的责任。</w:t>
      </w:r>
    </w:p>
    <w:p w14:paraId="73013A9F">
      <w:pPr>
        <w:numPr>
          <w:ilvl w:val="-1"/>
          <w:numId w:val="0"/>
        </w:numPr>
        <w:adjustRightInd w:val="0"/>
        <w:spacing w:line="560" w:lineRule="exact"/>
        <w:ind w:left="420" w:leftChars="200" w:firstLine="0" w:firstLineChars="0"/>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本合同未尽事宜，根据会议纪要约定以及类似项目管理经验，本着友好协商一致的原则解决，协商一致可签订补充协议，与本合同具有同等法律效力。</w:t>
      </w:r>
    </w:p>
    <w:p w14:paraId="7BFE0D7A">
      <w:pPr>
        <w:pStyle w:val="5"/>
        <w:rPr>
          <w:color w:val="auto"/>
        </w:rPr>
      </w:pPr>
    </w:p>
    <w:p w14:paraId="2CF0B91C">
      <w:pPr>
        <w:adjustRightInd w:val="0"/>
        <w:spacing w:line="560" w:lineRule="exact"/>
        <w:ind w:left="420" w:leftChars="200"/>
        <w:rPr>
          <w:rFonts w:ascii="仿宋" w:hAnsi="仿宋" w:eastAsia="仿宋" w:cs="仿宋"/>
          <w:b/>
          <w:color w:val="auto"/>
          <w:sz w:val="24"/>
        </w:rPr>
      </w:pPr>
      <w:r>
        <w:rPr>
          <w:rFonts w:hint="eastAsia" w:ascii="仿宋" w:hAnsi="仿宋" w:eastAsia="仿宋" w:cs="仿宋"/>
          <w:b/>
          <w:color w:val="auto"/>
          <w:sz w:val="24"/>
        </w:rPr>
        <w:t>第十四条  附件</w:t>
      </w:r>
    </w:p>
    <w:p w14:paraId="05BDD96D">
      <w:pPr>
        <w:numPr>
          <w:ilvl w:val="0"/>
          <w:numId w:val="6"/>
        </w:numPr>
        <w:adjustRightInd w:val="0"/>
        <w:snapToGrid w:val="0"/>
        <w:spacing w:line="560" w:lineRule="exact"/>
        <w:ind w:left="0" w:firstLine="480" w:firstLineChars="200"/>
        <w:rPr>
          <w:rFonts w:ascii="仿宋" w:hAnsi="仿宋" w:eastAsia="仿宋" w:cs="仿宋"/>
          <w:color w:val="auto"/>
          <w:sz w:val="24"/>
        </w:rPr>
      </w:pPr>
      <w:r>
        <w:rPr>
          <w:rFonts w:hint="eastAsia" w:ascii="仿宋" w:hAnsi="仿宋" w:eastAsia="仿宋" w:cs="仿宋"/>
          <w:color w:val="auto"/>
          <w:sz w:val="24"/>
          <w:lang w:val="en-US" w:eastAsia="zh-CN"/>
        </w:rPr>
        <w:t>人员组织架构表</w:t>
      </w:r>
    </w:p>
    <w:p w14:paraId="65FFC032">
      <w:pPr>
        <w:numPr>
          <w:ilvl w:val="0"/>
          <w:numId w:val="6"/>
        </w:numPr>
        <w:adjustRightInd w:val="0"/>
        <w:snapToGrid w:val="0"/>
        <w:spacing w:line="560" w:lineRule="exact"/>
        <w:ind w:left="0" w:firstLine="480" w:firstLineChars="200"/>
        <w:rPr>
          <w:rFonts w:ascii="仿宋" w:hAnsi="仿宋" w:eastAsia="仿宋" w:cs="仿宋"/>
          <w:color w:val="auto"/>
          <w:sz w:val="24"/>
        </w:rPr>
      </w:pPr>
      <w:r>
        <w:rPr>
          <w:rFonts w:hint="eastAsia" w:ascii="仿宋" w:hAnsi="仿宋" w:eastAsia="仿宋" w:cs="仿宋"/>
          <w:color w:val="auto"/>
          <w:sz w:val="24"/>
          <w:lang w:val="en-US" w:eastAsia="zh-CN"/>
        </w:rPr>
        <w:t>中选</w:t>
      </w:r>
      <w:r>
        <w:rPr>
          <w:rFonts w:hint="eastAsia" w:ascii="仿宋" w:hAnsi="仿宋" w:eastAsia="仿宋" w:cs="仿宋"/>
          <w:color w:val="auto"/>
          <w:sz w:val="24"/>
        </w:rPr>
        <w:t>通知书</w:t>
      </w:r>
    </w:p>
    <w:p w14:paraId="7B8C096A">
      <w:pPr>
        <w:snapToGrid w:val="0"/>
        <w:spacing w:line="560" w:lineRule="exact"/>
        <w:rPr>
          <w:rFonts w:hint="eastAsia" w:ascii="仿宋" w:hAnsi="仿宋" w:eastAsia="仿宋" w:cs="仿宋"/>
          <w:color w:val="auto"/>
          <w:sz w:val="24"/>
          <w:lang w:eastAsia="zh-CN"/>
        </w:rPr>
      </w:pPr>
      <w:r>
        <w:rPr>
          <w:rFonts w:hint="eastAsia" w:ascii="仿宋" w:hAnsi="仿宋" w:eastAsia="仿宋" w:cs="仿宋"/>
          <w:color w:val="auto"/>
          <w:sz w:val="24"/>
          <w:lang w:eastAsia="zh-CN"/>
        </w:rPr>
        <w:t>【以下无正文，为签署页】</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28" w:type="dxa"/>
          <w:bottom w:w="0" w:type="dxa"/>
          <w:right w:w="28" w:type="dxa"/>
        </w:tblCellMar>
      </w:tblPr>
      <w:tblGrid>
        <w:gridCol w:w="3816"/>
        <w:gridCol w:w="241"/>
        <w:gridCol w:w="4012"/>
        <w:gridCol w:w="237"/>
      </w:tblGrid>
      <w:tr w14:paraId="55003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48C740A2">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甲方（盖章）：</w:t>
            </w:r>
          </w:p>
          <w:p w14:paraId="4228AE6E">
            <w:pPr>
              <w:spacing w:line="360" w:lineRule="auto"/>
              <w:rPr>
                <w:rFonts w:hint="default" w:ascii="Times New Roman" w:hAnsi="Times New Roman" w:eastAsia="宋体"/>
                <w:color w:val="auto"/>
                <w:kern w:val="0"/>
                <w:sz w:val="24"/>
                <w:szCs w:val="24"/>
              </w:rPr>
            </w:pPr>
            <w:r>
              <w:rPr>
                <w:rFonts w:hint="eastAsia" w:ascii="Times New Roman" w:hAnsi="Times New Roman" w:eastAsia="宋体"/>
                <w:color w:val="auto"/>
                <w:kern w:val="0"/>
                <w:sz w:val="24"/>
                <w:szCs w:val="24"/>
              </w:rPr>
              <w:t>甘孜州海螺沟冰川实业有限公司</w:t>
            </w:r>
          </w:p>
          <w:p w14:paraId="09904009">
            <w:pPr>
              <w:wordWrap w:val="0"/>
              <w:topLinePunct/>
              <w:spacing w:line="360" w:lineRule="auto"/>
              <w:textAlignment w:val="center"/>
              <w:rPr>
                <w:rFonts w:hint="default" w:ascii="Times New Roman" w:hAnsi="Times New Roman" w:eastAsia="宋体"/>
                <w:b/>
                <w:color w:val="auto"/>
                <w:kern w:val="0"/>
                <w:sz w:val="24"/>
                <w:szCs w:val="24"/>
              </w:rPr>
            </w:pPr>
          </w:p>
        </w:tc>
        <w:tc>
          <w:tcPr>
            <w:tcW w:w="241" w:type="dxa"/>
            <w:tcBorders>
              <w:top w:val="nil"/>
              <w:left w:val="nil"/>
              <w:bottom w:val="nil"/>
              <w:right w:val="nil"/>
              <w:tl2br w:val="nil"/>
              <w:tr2bl w:val="nil"/>
            </w:tcBorders>
            <w:noWrap w:val="0"/>
            <w:vAlign w:val="center"/>
          </w:tcPr>
          <w:p w14:paraId="6B4EF2AE">
            <w:pPr>
              <w:wordWrap w:val="0"/>
              <w:topLinePunct/>
              <w:spacing w:line="360" w:lineRule="auto"/>
              <w:textAlignment w:val="center"/>
              <w:rPr>
                <w:rFonts w:hint="default" w:ascii="Times New Roman" w:hAnsi="Times New Roman" w:eastAsia="宋体"/>
                <w:b/>
                <w:color w:val="auto"/>
                <w:kern w:val="0"/>
                <w:sz w:val="24"/>
                <w:szCs w:val="24"/>
              </w:rPr>
            </w:pPr>
          </w:p>
        </w:tc>
        <w:tc>
          <w:tcPr>
            <w:tcW w:w="4012" w:type="dxa"/>
            <w:tcBorders>
              <w:top w:val="nil"/>
              <w:left w:val="nil"/>
              <w:bottom w:val="nil"/>
              <w:right w:val="nil"/>
              <w:tl2br w:val="nil"/>
              <w:tr2bl w:val="nil"/>
            </w:tcBorders>
            <w:noWrap w:val="0"/>
            <w:vAlign w:val="center"/>
          </w:tcPr>
          <w:p w14:paraId="5D761FB2">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乙方（盖章）：</w:t>
            </w:r>
          </w:p>
          <w:p w14:paraId="58B2CC69">
            <w:pPr>
              <w:spacing w:line="360" w:lineRule="auto"/>
              <w:rPr>
                <w:rFonts w:hint="default" w:ascii="Times New Roman" w:hAnsi="Times New Roman" w:eastAsia="宋体"/>
                <w:b/>
                <w:color w:val="auto"/>
                <w:kern w:val="0"/>
                <w:sz w:val="24"/>
                <w:szCs w:val="24"/>
              </w:rPr>
            </w:pPr>
          </w:p>
        </w:tc>
        <w:tc>
          <w:tcPr>
            <w:tcW w:w="237" w:type="dxa"/>
            <w:tcBorders>
              <w:top w:val="nil"/>
              <w:left w:val="nil"/>
              <w:bottom w:val="nil"/>
              <w:right w:val="nil"/>
              <w:tl2br w:val="nil"/>
              <w:tr2bl w:val="nil"/>
            </w:tcBorders>
            <w:noWrap w:val="0"/>
            <w:vAlign w:val="center"/>
          </w:tcPr>
          <w:p w14:paraId="5739706E">
            <w:pPr>
              <w:wordWrap w:val="0"/>
              <w:topLinePunct/>
              <w:spacing w:line="360" w:lineRule="auto"/>
              <w:textAlignment w:val="center"/>
              <w:rPr>
                <w:rFonts w:hint="default" w:ascii="Times New Roman" w:hAnsi="Times New Roman" w:eastAsia="宋体"/>
                <w:b/>
                <w:color w:val="auto"/>
                <w:kern w:val="0"/>
                <w:sz w:val="24"/>
                <w:szCs w:val="24"/>
              </w:rPr>
            </w:pPr>
          </w:p>
        </w:tc>
      </w:tr>
      <w:tr w14:paraId="343A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04DE5386">
            <w:pPr>
              <w:spacing w:line="360" w:lineRule="auto"/>
              <w:rPr>
                <w:rFonts w:hint="default" w:ascii="Times New Roman" w:hAnsi="Times New Roman" w:eastAsia="宋体"/>
                <w:b/>
                <w:color w:val="auto"/>
                <w:kern w:val="0"/>
                <w:sz w:val="24"/>
                <w:szCs w:val="24"/>
              </w:rPr>
            </w:pPr>
            <w:r>
              <w:rPr>
                <w:rFonts w:hint="eastAsia" w:ascii="Times New Roman" w:hAnsi="Times New Roman" w:eastAsia="宋体"/>
                <w:b/>
                <w:color w:val="auto"/>
                <w:kern w:val="0"/>
                <w:sz w:val="24"/>
                <w:szCs w:val="24"/>
              </w:rPr>
              <w:t>法定代表人（授权代表）：</w:t>
            </w:r>
          </w:p>
          <w:p w14:paraId="4273DBA6">
            <w:pPr>
              <w:spacing w:line="360" w:lineRule="auto"/>
              <w:rPr>
                <w:rFonts w:hint="default" w:ascii="Times New Roman" w:hAnsi="Times New Roman" w:eastAsia="宋体"/>
                <w:color w:val="auto"/>
                <w:kern w:val="0"/>
                <w:sz w:val="24"/>
                <w:szCs w:val="24"/>
              </w:rPr>
            </w:pPr>
          </w:p>
        </w:tc>
        <w:tc>
          <w:tcPr>
            <w:tcW w:w="241" w:type="dxa"/>
            <w:tcBorders>
              <w:top w:val="nil"/>
              <w:left w:val="nil"/>
              <w:bottom w:val="nil"/>
              <w:right w:val="nil"/>
              <w:tl2br w:val="nil"/>
              <w:tr2bl w:val="nil"/>
            </w:tcBorders>
            <w:noWrap w:val="0"/>
            <w:vAlign w:val="center"/>
          </w:tcPr>
          <w:p w14:paraId="3E019434">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6C72E142">
            <w:pPr>
              <w:spacing w:line="360" w:lineRule="auto"/>
              <w:rPr>
                <w:rFonts w:hint="default" w:ascii="Times New Roman" w:hAnsi="Times New Roman" w:eastAsia="宋体"/>
                <w:b/>
                <w:color w:val="auto"/>
                <w:kern w:val="0"/>
                <w:sz w:val="24"/>
                <w:szCs w:val="24"/>
              </w:rPr>
            </w:pPr>
            <w:r>
              <w:rPr>
                <w:rFonts w:hint="eastAsia" w:ascii="Times New Roman" w:hAnsi="Times New Roman" w:eastAsia="宋体"/>
                <w:b/>
                <w:color w:val="auto"/>
                <w:kern w:val="0"/>
                <w:sz w:val="24"/>
                <w:szCs w:val="24"/>
              </w:rPr>
              <w:t>法定代表人（授权代表）：</w:t>
            </w:r>
          </w:p>
          <w:p w14:paraId="31218555">
            <w:pPr>
              <w:spacing w:line="360" w:lineRule="auto"/>
              <w:rPr>
                <w:rFonts w:hint="default" w:ascii="Times New Roman" w:hAnsi="Times New Roman" w:eastAsia="宋体"/>
                <w:color w:val="auto"/>
                <w:kern w:val="0"/>
                <w:sz w:val="24"/>
                <w:szCs w:val="24"/>
              </w:rPr>
            </w:pPr>
          </w:p>
        </w:tc>
        <w:tc>
          <w:tcPr>
            <w:tcW w:w="237" w:type="dxa"/>
            <w:tcBorders>
              <w:top w:val="nil"/>
              <w:left w:val="nil"/>
              <w:bottom w:val="nil"/>
              <w:right w:val="nil"/>
              <w:tl2br w:val="nil"/>
              <w:tr2bl w:val="nil"/>
            </w:tcBorders>
            <w:noWrap w:val="0"/>
            <w:vAlign w:val="center"/>
          </w:tcPr>
          <w:p w14:paraId="078846A0">
            <w:pPr>
              <w:wordWrap w:val="0"/>
              <w:topLinePunct/>
              <w:spacing w:line="360" w:lineRule="auto"/>
              <w:textAlignment w:val="center"/>
              <w:rPr>
                <w:rFonts w:hint="default" w:ascii="Times New Roman" w:hAnsi="Times New Roman" w:eastAsia="宋体"/>
                <w:color w:val="auto"/>
                <w:kern w:val="0"/>
                <w:sz w:val="24"/>
                <w:szCs w:val="24"/>
              </w:rPr>
            </w:pPr>
          </w:p>
        </w:tc>
      </w:tr>
      <w:tr w14:paraId="223A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4D279158">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地址：泸定县磨西镇冰川路</w:t>
            </w:r>
          </w:p>
        </w:tc>
        <w:tc>
          <w:tcPr>
            <w:tcW w:w="241" w:type="dxa"/>
            <w:tcBorders>
              <w:top w:val="nil"/>
              <w:left w:val="nil"/>
              <w:bottom w:val="nil"/>
              <w:right w:val="nil"/>
              <w:tl2br w:val="nil"/>
              <w:tr2bl w:val="nil"/>
            </w:tcBorders>
            <w:noWrap w:val="0"/>
            <w:vAlign w:val="center"/>
          </w:tcPr>
          <w:p w14:paraId="139AC2F0">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01266938">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地址：</w:t>
            </w:r>
          </w:p>
        </w:tc>
        <w:tc>
          <w:tcPr>
            <w:tcW w:w="237" w:type="dxa"/>
            <w:tcBorders>
              <w:top w:val="nil"/>
              <w:left w:val="nil"/>
              <w:bottom w:val="nil"/>
              <w:right w:val="nil"/>
              <w:tl2br w:val="nil"/>
              <w:tr2bl w:val="nil"/>
            </w:tcBorders>
            <w:noWrap w:val="0"/>
            <w:vAlign w:val="center"/>
          </w:tcPr>
          <w:p w14:paraId="4C53736E">
            <w:pPr>
              <w:wordWrap w:val="0"/>
              <w:topLinePunct/>
              <w:spacing w:line="360" w:lineRule="auto"/>
              <w:textAlignment w:val="center"/>
              <w:rPr>
                <w:rFonts w:hint="default" w:ascii="Times New Roman" w:hAnsi="Times New Roman" w:eastAsia="宋体"/>
                <w:color w:val="auto"/>
                <w:kern w:val="0"/>
                <w:sz w:val="24"/>
                <w:szCs w:val="24"/>
              </w:rPr>
            </w:pPr>
          </w:p>
        </w:tc>
      </w:tr>
      <w:tr w14:paraId="0ED72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3D3FB29A">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开户银行：中国农业银行股份有限公司泸定磨西支行</w:t>
            </w:r>
          </w:p>
        </w:tc>
        <w:tc>
          <w:tcPr>
            <w:tcW w:w="241" w:type="dxa"/>
            <w:tcBorders>
              <w:top w:val="nil"/>
              <w:left w:val="nil"/>
              <w:bottom w:val="nil"/>
              <w:right w:val="nil"/>
              <w:tl2br w:val="nil"/>
              <w:tr2bl w:val="nil"/>
            </w:tcBorders>
            <w:noWrap w:val="0"/>
            <w:vAlign w:val="center"/>
          </w:tcPr>
          <w:p w14:paraId="6D79212F">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5B56E556">
            <w:pPr>
              <w:spacing w:line="360" w:lineRule="auto"/>
              <w:rPr>
                <w:rFonts w:hint="default" w:ascii="Times New Roman" w:hAnsi="Times New Roman" w:eastAsia="宋体"/>
                <w:color w:val="auto"/>
                <w:kern w:val="0"/>
                <w:sz w:val="24"/>
                <w:szCs w:val="24"/>
              </w:rPr>
            </w:pPr>
            <w:r>
              <w:rPr>
                <w:rFonts w:hint="eastAsia" w:ascii="Times New Roman" w:hAnsi="Times New Roman" w:eastAsia="宋体"/>
                <w:color w:val="auto"/>
                <w:kern w:val="0"/>
                <w:sz w:val="24"/>
                <w:szCs w:val="24"/>
              </w:rPr>
              <w:t>开户银行：</w:t>
            </w:r>
          </w:p>
        </w:tc>
        <w:tc>
          <w:tcPr>
            <w:tcW w:w="237" w:type="dxa"/>
            <w:tcBorders>
              <w:top w:val="nil"/>
              <w:left w:val="nil"/>
              <w:bottom w:val="nil"/>
              <w:right w:val="nil"/>
              <w:tl2br w:val="nil"/>
              <w:tr2bl w:val="nil"/>
            </w:tcBorders>
            <w:noWrap w:val="0"/>
            <w:vAlign w:val="center"/>
          </w:tcPr>
          <w:p w14:paraId="689EED68">
            <w:pPr>
              <w:wordWrap w:val="0"/>
              <w:topLinePunct/>
              <w:spacing w:line="360" w:lineRule="auto"/>
              <w:textAlignment w:val="center"/>
              <w:rPr>
                <w:rFonts w:hint="default" w:ascii="Times New Roman" w:hAnsi="Times New Roman" w:eastAsia="宋体"/>
                <w:color w:val="auto"/>
                <w:kern w:val="0"/>
                <w:sz w:val="24"/>
                <w:szCs w:val="24"/>
              </w:rPr>
            </w:pPr>
          </w:p>
        </w:tc>
      </w:tr>
      <w:tr w14:paraId="6E135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2CA5277C">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账号：22-574201040002644</w:t>
            </w:r>
          </w:p>
        </w:tc>
        <w:tc>
          <w:tcPr>
            <w:tcW w:w="241" w:type="dxa"/>
            <w:tcBorders>
              <w:top w:val="nil"/>
              <w:left w:val="nil"/>
              <w:bottom w:val="nil"/>
              <w:right w:val="nil"/>
              <w:tl2br w:val="nil"/>
              <w:tr2bl w:val="nil"/>
            </w:tcBorders>
            <w:noWrap w:val="0"/>
            <w:vAlign w:val="center"/>
          </w:tcPr>
          <w:p w14:paraId="369980EC">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5AF73D08">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账号：</w:t>
            </w:r>
          </w:p>
        </w:tc>
        <w:tc>
          <w:tcPr>
            <w:tcW w:w="237" w:type="dxa"/>
            <w:tcBorders>
              <w:top w:val="nil"/>
              <w:left w:val="nil"/>
              <w:bottom w:val="nil"/>
              <w:right w:val="nil"/>
              <w:tl2br w:val="nil"/>
              <w:tr2bl w:val="nil"/>
            </w:tcBorders>
            <w:noWrap w:val="0"/>
            <w:vAlign w:val="center"/>
          </w:tcPr>
          <w:p w14:paraId="075C98E0">
            <w:pPr>
              <w:wordWrap w:val="0"/>
              <w:topLinePunct/>
              <w:spacing w:line="360" w:lineRule="auto"/>
              <w:textAlignment w:val="center"/>
              <w:rPr>
                <w:rFonts w:hint="default" w:ascii="Times New Roman" w:hAnsi="Times New Roman" w:eastAsia="宋体"/>
                <w:color w:val="auto"/>
                <w:kern w:val="0"/>
                <w:sz w:val="24"/>
                <w:szCs w:val="24"/>
              </w:rPr>
            </w:pPr>
          </w:p>
        </w:tc>
      </w:tr>
      <w:tr w14:paraId="009AE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786F43C2">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电话：0836-3269077</w:t>
            </w:r>
          </w:p>
        </w:tc>
        <w:tc>
          <w:tcPr>
            <w:tcW w:w="241" w:type="dxa"/>
            <w:tcBorders>
              <w:top w:val="nil"/>
              <w:left w:val="nil"/>
              <w:bottom w:val="nil"/>
              <w:right w:val="nil"/>
              <w:tl2br w:val="nil"/>
              <w:tr2bl w:val="nil"/>
            </w:tcBorders>
            <w:noWrap w:val="0"/>
            <w:vAlign w:val="center"/>
          </w:tcPr>
          <w:p w14:paraId="4C513BC3">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1ECE051A">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电话：</w:t>
            </w:r>
          </w:p>
        </w:tc>
        <w:tc>
          <w:tcPr>
            <w:tcW w:w="237" w:type="dxa"/>
            <w:tcBorders>
              <w:top w:val="nil"/>
              <w:left w:val="nil"/>
              <w:bottom w:val="nil"/>
              <w:right w:val="nil"/>
              <w:tl2br w:val="nil"/>
              <w:tr2bl w:val="nil"/>
            </w:tcBorders>
            <w:noWrap w:val="0"/>
            <w:vAlign w:val="center"/>
          </w:tcPr>
          <w:p w14:paraId="724C9060">
            <w:pPr>
              <w:wordWrap w:val="0"/>
              <w:topLinePunct/>
              <w:spacing w:line="360" w:lineRule="auto"/>
              <w:textAlignment w:val="center"/>
              <w:rPr>
                <w:rFonts w:hint="default" w:ascii="Times New Roman" w:hAnsi="Times New Roman" w:eastAsia="宋体"/>
                <w:color w:val="auto"/>
                <w:kern w:val="0"/>
                <w:sz w:val="24"/>
                <w:szCs w:val="24"/>
              </w:rPr>
            </w:pPr>
          </w:p>
        </w:tc>
      </w:tr>
      <w:tr w14:paraId="5BFE9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7ADBD28F">
            <w:pPr>
              <w:spacing w:line="360" w:lineRule="auto"/>
              <w:rPr>
                <w:rFonts w:hint="default" w:ascii="Times New Roman" w:hAnsi="Times New Roman" w:eastAsia="宋体"/>
                <w:b/>
                <w:color w:val="auto"/>
                <w:kern w:val="0"/>
                <w:sz w:val="24"/>
                <w:szCs w:val="24"/>
              </w:rPr>
            </w:pPr>
            <w:r>
              <w:rPr>
                <w:rFonts w:hint="eastAsia" w:ascii="Times New Roman" w:hAnsi="Times New Roman" w:eastAsia="宋体"/>
                <w:b/>
                <w:color w:val="auto"/>
                <w:kern w:val="0"/>
                <w:sz w:val="24"/>
                <w:szCs w:val="24"/>
              </w:rPr>
              <w:t>邮箱：</w:t>
            </w:r>
          </w:p>
          <w:p w14:paraId="4D2F614B">
            <w:pPr>
              <w:spacing w:line="360" w:lineRule="auto"/>
              <w:rPr>
                <w:rFonts w:hint="default" w:ascii="Times New Roman" w:hAnsi="Times New Roman" w:eastAsia="宋体"/>
                <w:color w:val="auto"/>
                <w:kern w:val="0"/>
                <w:sz w:val="24"/>
                <w:szCs w:val="24"/>
              </w:rPr>
            </w:pPr>
          </w:p>
        </w:tc>
        <w:tc>
          <w:tcPr>
            <w:tcW w:w="241" w:type="dxa"/>
            <w:tcBorders>
              <w:top w:val="nil"/>
              <w:left w:val="nil"/>
              <w:bottom w:val="nil"/>
              <w:right w:val="nil"/>
              <w:tl2br w:val="nil"/>
              <w:tr2bl w:val="nil"/>
            </w:tcBorders>
            <w:noWrap w:val="0"/>
            <w:vAlign w:val="center"/>
          </w:tcPr>
          <w:p w14:paraId="46570DA3">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1097A0B2">
            <w:pPr>
              <w:spacing w:line="360" w:lineRule="auto"/>
              <w:rPr>
                <w:rFonts w:hint="default" w:ascii="Times New Roman" w:hAnsi="Times New Roman" w:eastAsia="宋体"/>
                <w:b/>
                <w:color w:val="auto"/>
                <w:kern w:val="0"/>
                <w:sz w:val="24"/>
                <w:szCs w:val="24"/>
              </w:rPr>
            </w:pPr>
            <w:r>
              <w:rPr>
                <w:rFonts w:hint="eastAsia" w:ascii="Times New Roman" w:hAnsi="Times New Roman" w:eastAsia="宋体"/>
                <w:b/>
                <w:color w:val="auto"/>
                <w:kern w:val="0"/>
                <w:sz w:val="24"/>
                <w:szCs w:val="24"/>
              </w:rPr>
              <w:t>邮箱：</w:t>
            </w:r>
          </w:p>
          <w:p w14:paraId="00058ACF">
            <w:pPr>
              <w:spacing w:line="360" w:lineRule="auto"/>
              <w:rPr>
                <w:rFonts w:hint="default" w:ascii="Times New Roman" w:hAnsi="Times New Roman" w:eastAsia="宋体"/>
                <w:color w:val="auto"/>
                <w:kern w:val="0"/>
                <w:sz w:val="24"/>
                <w:szCs w:val="24"/>
              </w:rPr>
            </w:pPr>
          </w:p>
        </w:tc>
        <w:tc>
          <w:tcPr>
            <w:tcW w:w="237" w:type="dxa"/>
            <w:tcBorders>
              <w:top w:val="nil"/>
              <w:left w:val="nil"/>
              <w:bottom w:val="nil"/>
              <w:right w:val="nil"/>
              <w:tl2br w:val="nil"/>
              <w:tr2bl w:val="nil"/>
            </w:tcBorders>
            <w:noWrap w:val="0"/>
            <w:vAlign w:val="center"/>
          </w:tcPr>
          <w:p w14:paraId="47FA9945">
            <w:pPr>
              <w:wordWrap w:val="0"/>
              <w:topLinePunct/>
              <w:spacing w:line="360" w:lineRule="auto"/>
              <w:textAlignment w:val="center"/>
              <w:rPr>
                <w:rFonts w:hint="default" w:ascii="Times New Roman" w:hAnsi="Times New Roman" w:eastAsia="宋体"/>
                <w:color w:val="auto"/>
                <w:kern w:val="0"/>
                <w:sz w:val="24"/>
                <w:szCs w:val="24"/>
              </w:rPr>
            </w:pPr>
          </w:p>
        </w:tc>
      </w:tr>
      <w:tr w14:paraId="64B31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10D74718">
            <w:pPr>
              <w:spacing w:line="360" w:lineRule="auto"/>
              <w:rPr>
                <w:rFonts w:hint="default" w:ascii="Times New Roman" w:hAnsi="Times New Roman" w:eastAsia="宋体"/>
                <w:color w:val="auto"/>
                <w:kern w:val="0"/>
                <w:sz w:val="24"/>
                <w:szCs w:val="24"/>
              </w:rPr>
            </w:pPr>
            <w:r>
              <w:rPr>
                <w:rFonts w:hint="eastAsia" w:ascii="Times New Roman" w:hAnsi="Times New Roman" w:eastAsia="宋体"/>
                <w:color w:val="auto"/>
                <w:kern w:val="0"/>
                <w:sz w:val="24"/>
                <w:szCs w:val="24"/>
              </w:rPr>
              <w:t>签约日期：      年   月   日</w:t>
            </w:r>
          </w:p>
        </w:tc>
        <w:tc>
          <w:tcPr>
            <w:tcW w:w="241" w:type="dxa"/>
            <w:tcBorders>
              <w:top w:val="nil"/>
              <w:left w:val="nil"/>
              <w:bottom w:val="nil"/>
              <w:right w:val="nil"/>
              <w:tl2br w:val="nil"/>
              <w:tr2bl w:val="nil"/>
            </w:tcBorders>
            <w:noWrap w:val="0"/>
            <w:vAlign w:val="center"/>
          </w:tcPr>
          <w:p w14:paraId="3BD48468">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14E19E70">
            <w:pPr>
              <w:spacing w:line="360" w:lineRule="auto"/>
              <w:rPr>
                <w:rFonts w:hint="default" w:ascii="Times New Roman" w:hAnsi="Times New Roman" w:eastAsia="宋体"/>
                <w:color w:val="auto"/>
                <w:kern w:val="0"/>
                <w:sz w:val="24"/>
                <w:szCs w:val="24"/>
              </w:rPr>
            </w:pPr>
            <w:r>
              <w:rPr>
                <w:rFonts w:hint="eastAsia" w:ascii="Times New Roman" w:hAnsi="Times New Roman" w:eastAsia="宋体"/>
                <w:color w:val="auto"/>
                <w:kern w:val="0"/>
                <w:sz w:val="24"/>
                <w:szCs w:val="24"/>
              </w:rPr>
              <w:t>签约日期：      年   月   日</w:t>
            </w:r>
          </w:p>
        </w:tc>
        <w:tc>
          <w:tcPr>
            <w:tcW w:w="237" w:type="dxa"/>
            <w:tcBorders>
              <w:top w:val="nil"/>
              <w:left w:val="nil"/>
              <w:bottom w:val="nil"/>
              <w:right w:val="nil"/>
              <w:tl2br w:val="nil"/>
              <w:tr2bl w:val="nil"/>
            </w:tcBorders>
            <w:noWrap w:val="0"/>
            <w:vAlign w:val="center"/>
          </w:tcPr>
          <w:p w14:paraId="53B6A46F">
            <w:pPr>
              <w:wordWrap w:val="0"/>
              <w:topLinePunct/>
              <w:spacing w:line="360" w:lineRule="auto"/>
              <w:textAlignment w:val="center"/>
              <w:rPr>
                <w:rFonts w:hint="default" w:ascii="Times New Roman" w:hAnsi="Times New Roman" w:eastAsia="宋体"/>
                <w:color w:val="auto"/>
                <w:kern w:val="0"/>
                <w:sz w:val="24"/>
                <w:szCs w:val="24"/>
              </w:rPr>
            </w:pPr>
          </w:p>
        </w:tc>
      </w:tr>
    </w:tbl>
    <w:p w14:paraId="0429162F">
      <w:pPr>
        <w:spacing w:line="560" w:lineRule="exact"/>
        <w:ind w:firstLine="482" w:firstLineChars="200"/>
        <w:rPr>
          <w:rFonts w:ascii="仿宋" w:hAnsi="仿宋" w:eastAsia="仿宋" w:cs="仿宋"/>
          <w:b/>
          <w:color w:val="auto"/>
          <w:sz w:val="24"/>
        </w:rPr>
      </w:pPr>
    </w:p>
    <w:p w14:paraId="68CA5C0B">
      <w:pPr>
        <w:spacing w:line="360" w:lineRule="auto"/>
        <w:rPr>
          <w:rFonts w:ascii="仿宋" w:hAnsi="仿宋" w:eastAsia="仿宋" w:cs="仿宋"/>
          <w:b/>
          <w:color w:val="auto"/>
        </w:rPr>
      </w:pPr>
    </w:p>
    <w:p w14:paraId="328343E1">
      <w:pPr>
        <w:spacing w:line="360" w:lineRule="auto"/>
        <w:rPr>
          <w:rFonts w:hint="default" w:ascii="仿宋" w:hAnsi="仿宋" w:eastAsia="仿宋" w:cs="仿宋"/>
          <w:b/>
          <w:color w:val="auto"/>
          <w:lang w:val="en-US" w:eastAsia="zh-CN"/>
        </w:rPr>
      </w:pPr>
    </w:p>
    <w:sectPr>
      <w:headerReference r:id="rId3" w:type="default"/>
      <w:footerReference r:id="rId4" w:type="default"/>
      <w:pgSz w:w="11906" w:h="16838"/>
      <w:pgMar w:top="1440" w:right="1797" w:bottom="1440" w:left="179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8206B">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1546B">
                          <w:pPr>
                            <w:pStyle w:val="7"/>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531546B">
                    <w:pPr>
                      <w:pStyle w:val="7"/>
                    </w:pPr>
                    <w:r>
                      <w:fldChar w:fldCharType="begin"/>
                    </w:r>
                    <w:r>
                      <w:instrText xml:space="preserve"> PAGE  \* MERGEFORMAT </w:instrText>
                    </w:r>
                    <w:r>
                      <w:fldChar w:fldCharType="separate"/>
                    </w:r>
                    <w:r>
                      <w:t>61</w:t>
                    </w:r>
                    <w:r>
                      <w:fldChar w:fldCharType="end"/>
                    </w:r>
                  </w:p>
                </w:txbxContent>
              </v:textbox>
            </v:shape>
          </w:pict>
        </mc:Fallback>
      </mc:AlternateContent>
    </w:r>
  </w:p>
  <w:p w14:paraId="49565BE0">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8CB0B">
    <w:pPr>
      <w:pStyle w:val="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suff w:val="nothing"/>
      <w:lvlText w:val="%1."/>
      <w:lvlJc w:val="left"/>
      <w:pPr>
        <w:ind w:left="840" w:hanging="840"/>
      </w:pPr>
    </w:lvl>
    <w:lvl w:ilvl="1" w:tentative="0">
      <w:start w:val="1"/>
      <w:numFmt w:val="decimal"/>
      <w:lvlText w:val="%2、"/>
      <w:lvlJc w:val="left"/>
      <w:pPr>
        <w:tabs>
          <w:tab w:val="left" w:pos="1200"/>
        </w:tabs>
        <w:ind w:left="1200" w:hanging="36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0000002"/>
    <w:multiLevelType w:val="multilevel"/>
    <w:tmpl w:val="00000002"/>
    <w:lvl w:ilvl="0" w:tentative="0">
      <w:start w:val="1"/>
      <w:numFmt w:val="decimal"/>
      <w:suff w:val="nothing"/>
      <w:lvlText w:val="%1."/>
      <w:lvlJc w:val="left"/>
      <w:pPr>
        <w:ind w:left="846"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0000000D"/>
    <w:multiLevelType w:val="multilevel"/>
    <w:tmpl w:val="0000000D"/>
    <w:lvl w:ilvl="0" w:tentative="0">
      <w:start w:val="1"/>
      <w:numFmt w:val="decimal"/>
      <w:suff w:val="nothing"/>
      <w:lvlText w:val="%1."/>
      <w:lvlJc w:val="left"/>
      <w:pPr>
        <w:ind w:left="840" w:hanging="840"/>
      </w:pPr>
    </w:lvl>
    <w:lvl w:ilvl="1" w:tentative="0">
      <w:start w:val="1"/>
      <w:numFmt w:val="decimal"/>
      <w:lvlText w:val="%2、"/>
      <w:lvlJc w:val="left"/>
      <w:pPr>
        <w:tabs>
          <w:tab w:val="left" w:pos="1200"/>
        </w:tabs>
        <w:ind w:left="1200" w:hanging="36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00000016"/>
    <w:multiLevelType w:val="multilevel"/>
    <w:tmpl w:val="00000016"/>
    <w:lvl w:ilvl="0" w:tentative="0">
      <w:start w:val="1"/>
      <w:numFmt w:val="decimal"/>
      <w:suff w:val="nothing"/>
      <w:lvlText w:val="%1."/>
      <w:lvlJc w:val="left"/>
      <w:pPr>
        <w:ind w:left="1560" w:hanging="720"/>
      </w:pPr>
      <w:rPr>
        <w:sz w:val="28"/>
        <w:szCs w:val="28"/>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4">
    <w:nsid w:val="75BC9AF5"/>
    <w:multiLevelType w:val="singleLevel"/>
    <w:tmpl w:val="75BC9AF5"/>
    <w:lvl w:ilvl="0" w:tentative="0">
      <w:start w:val="1"/>
      <w:numFmt w:val="decimal"/>
      <w:suff w:val="nothing"/>
      <w:lvlText w:val="%1、"/>
      <w:lvlJc w:val="left"/>
    </w:lvl>
  </w:abstractNum>
  <w:abstractNum w:abstractNumId="5">
    <w:nsid w:val="763E0A9E"/>
    <w:multiLevelType w:val="multilevel"/>
    <w:tmpl w:val="763E0A9E"/>
    <w:lvl w:ilvl="0" w:tentative="0">
      <w:start w:val="1"/>
      <w:numFmt w:val="decimal"/>
      <w:suff w:val="nothing"/>
      <w:lvlText w:val="%1."/>
      <w:lvlJc w:val="left"/>
      <w:pPr>
        <w:ind w:left="1710" w:hanging="720"/>
      </w:pPr>
      <w:rPr>
        <w:sz w:val="28"/>
        <w:szCs w:val="28"/>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建议者">
    <w15:presenceInfo w15:providerId="WPS Office" w15:userId="33678590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iMDNjNDQ1MDYyNTA2NjhiZDVhYzg1NmJmMDU2NjcifQ=="/>
  </w:docVars>
  <w:rsids>
    <w:rsidRoot w:val="00172A27"/>
    <w:rsid w:val="00CD4D5B"/>
    <w:rsid w:val="1295087A"/>
    <w:rsid w:val="14FF6843"/>
    <w:rsid w:val="19B56D42"/>
    <w:rsid w:val="1DFB74DD"/>
    <w:rsid w:val="1EBD29E4"/>
    <w:rsid w:val="224156DA"/>
    <w:rsid w:val="27BD613A"/>
    <w:rsid w:val="2A814F43"/>
    <w:rsid w:val="2D012636"/>
    <w:rsid w:val="2D830668"/>
    <w:rsid w:val="31684A32"/>
    <w:rsid w:val="32081D71"/>
    <w:rsid w:val="3515212D"/>
    <w:rsid w:val="39812B34"/>
    <w:rsid w:val="3B691AE1"/>
    <w:rsid w:val="48542D62"/>
    <w:rsid w:val="501508EA"/>
    <w:rsid w:val="50D90043"/>
    <w:rsid w:val="5DC91C30"/>
    <w:rsid w:val="5F2B0CC9"/>
    <w:rsid w:val="62D653F0"/>
    <w:rsid w:val="63BB36D6"/>
    <w:rsid w:val="66522FDF"/>
    <w:rsid w:val="66E653B7"/>
    <w:rsid w:val="689C6431"/>
    <w:rsid w:val="73DB6F2E"/>
    <w:rsid w:val="76037AAF"/>
    <w:rsid w:val="764A3CD3"/>
    <w:rsid w:val="77CD34CC"/>
    <w:rsid w:val="7A2E4BCF"/>
    <w:rsid w:val="7D8B20F8"/>
    <w:rsid w:val="7EE32F87"/>
    <w:rsid w:val="ABDDF9DF"/>
    <w:rsid w:val="C3FE4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nhideWhenUsed/>
    <w:qFormat/>
    <w:uiPriority w:val="0"/>
    <w:pPr>
      <w:widowControl/>
      <w:shd w:val="clear" w:color="auto" w:fill="FFFFFF"/>
      <w:spacing w:beforeLines="0" w:afterLines="0"/>
      <w:jc w:val="center"/>
      <w:textAlignment w:val="baseline"/>
      <w:outlineLvl w:val="0"/>
    </w:pPr>
    <w:rPr>
      <w:rFonts w:hint="eastAsia" w:ascii="宋体" w:hAnsi="宋体" w:eastAsia="宋体"/>
      <w:b/>
      <w:kern w:val="0"/>
      <w:sz w:val="44"/>
      <w:szCs w:val="24"/>
      <w:shd w:val="clear" w:color="auto" w:fill="FFFFFF"/>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index 8"/>
    <w:basedOn w:val="1"/>
    <w:next w:val="1"/>
    <w:unhideWhenUsed/>
    <w:qFormat/>
    <w:uiPriority w:val="99"/>
    <w:pPr>
      <w:ind w:left="1400" w:leftChars="1400"/>
    </w:pPr>
  </w:style>
  <w:style w:type="paragraph" w:styleId="4">
    <w:name w:val="annotation text"/>
    <w:basedOn w:val="1"/>
    <w:uiPriority w:val="0"/>
    <w:pPr>
      <w:jc w:val="left"/>
    </w:pPr>
  </w:style>
  <w:style w:type="paragraph" w:styleId="5">
    <w:name w:val="Body Text"/>
    <w:basedOn w:val="1"/>
    <w:qFormat/>
    <w:uiPriority w:val="0"/>
    <w:pPr>
      <w:spacing w:after="120"/>
    </w:pPr>
  </w:style>
  <w:style w:type="paragraph" w:styleId="6">
    <w:name w:val="Date"/>
    <w:basedOn w:val="1"/>
    <w:next w:val="1"/>
    <w:qFormat/>
    <w:uiPriority w:val="99"/>
    <w:pPr>
      <w:ind w:left="2500" w:leftChars="25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9">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0">
    <w:name w:val="Body Text First Indent"/>
    <w:basedOn w:val="5"/>
    <w:next w:val="1"/>
    <w:qFormat/>
    <w:uiPriority w:val="0"/>
    <w:pPr>
      <w:spacing w:after="0" w:line="300" w:lineRule="auto"/>
      <w:ind w:firstLine="602"/>
      <w:jc w:val="left"/>
    </w:pPr>
    <w:rPr>
      <w:sz w:val="28"/>
    </w:rPr>
  </w:style>
  <w:style w:type="paragraph" w:customStyle="1" w:styleId="13">
    <w:name w:val="Default"/>
    <w:unhideWhenUsed/>
    <w:qFormat/>
    <w:uiPriority w:val="0"/>
    <w:pPr>
      <w:widowControl w:val="0"/>
      <w:autoSpaceDE w:val="0"/>
      <w:autoSpaceDN w:val="0"/>
      <w:adjustRightInd w:val="0"/>
      <w:spacing w:beforeLines="0" w:afterLines="0"/>
    </w:pPr>
    <w:rPr>
      <w:rFonts w:hint="eastAsia"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10170</Words>
  <Characters>10386</Characters>
  <Lines>1</Lines>
  <Paragraphs>1</Paragraphs>
  <TotalTime>0</TotalTime>
  <ScaleCrop>false</ScaleCrop>
  <LinksUpToDate>false</LinksUpToDate>
  <CharactersWithSpaces>10792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2025-05-20T15:23:00Z</dcterms:created>
  <dc:creator>NLD</dc:creator>
  <cp:lastModifiedBy>建议者</cp:lastModifiedBy>
  <dcterms:modified xsi:type="dcterms:W3CDTF">2026-05-09T03:23:44Z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19DC44CFD90F4BA0B4B5B3B900065483_13</vt:lpwstr>
  </property>
  <property fmtid="{D5CDD505-2E9C-101B-9397-08002B2CF9AE}" pid="4" name="KSOTemplateDocerSaveRecord">
    <vt:lpwstr>eyJoZGlkIjoiZTlkMjkzMjBhNzU5ODc3ZDUyYTNjNzU0M2YyMjZjMDciLCJ1c2VySWQiOiI0MzcxMDg0OTcifQ==</vt:lpwstr>
  </property>
</Properties>
</file>